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11A71C" w14:textId="77777777" w:rsidR="004C3C2F" w:rsidRPr="004C3C2F" w:rsidRDefault="004C3C2F" w:rsidP="004C3C2F">
      <w:pPr>
        <w:jc w:val="center"/>
        <w:rPr>
          <w:bCs/>
          <w:color w:val="000000" w:themeColor="text1"/>
          <w:sz w:val="20"/>
          <w:szCs w:val="20"/>
          <w:lang w:val="en-US"/>
        </w:rPr>
      </w:pPr>
      <w:r w:rsidRPr="004C3C2F">
        <w:rPr>
          <w:bCs/>
          <w:color w:val="000000" w:themeColor="text1"/>
          <w:sz w:val="20"/>
          <w:szCs w:val="20"/>
          <w:lang w:val="en-US"/>
        </w:rPr>
        <w:t>CONTAINERS FOR THE DEAD:</w:t>
      </w:r>
    </w:p>
    <w:p w14:paraId="59C95773" w14:textId="77777777" w:rsidR="004C3C2F" w:rsidRDefault="004C3C2F" w:rsidP="004C3C2F">
      <w:pPr>
        <w:jc w:val="center"/>
        <w:rPr>
          <w:bCs/>
          <w:color w:val="000000" w:themeColor="text1"/>
          <w:sz w:val="20"/>
          <w:szCs w:val="20"/>
          <w:lang w:val="en-US"/>
        </w:rPr>
      </w:pPr>
      <w:r w:rsidRPr="004C3C2F">
        <w:rPr>
          <w:bCs/>
          <w:color w:val="000000" w:themeColor="text1"/>
          <w:sz w:val="20"/>
          <w:szCs w:val="20"/>
          <w:lang w:val="en-US"/>
        </w:rPr>
        <w:t xml:space="preserve">THE COSMOLOGICAL VALUE OF POTS </w:t>
      </w:r>
    </w:p>
    <w:p w14:paraId="3D449478" w14:textId="076C1E0C" w:rsidR="004C3C2F" w:rsidRPr="004C3C2F" w:rsidRDefault="004C3C2F" w:rsidP="004C3C2F">
      <w:pPr>
        <w:jc w:val="center"/>
        <w:rPr>
          <w:bCs/>
          <w:color w:val="000000" w:themeColor="text1"/>
          <w:sz w:val="20"/>
          <w:szCs w:val="20"/>
          <w:lang w:val="en-US"/>
        </w:rPr>
      </w:pPr>
      <w:r w:rsidRPr="004C3C2F">
        <w:rPr>
          <w:bCs/>
          <w:color w:val="000000" w:themeColor="text1"/>
          <w:sz w:val="20"/>
          <w:szCs w:val="20"/>
          <w:lang w:val="en-US"/>
        </w:rPr>
        <w:t>IN MESOPOTAMIAN FUNERARY CONTEXTS</w:t>
      </w:r>
    </w:p>
    <w:p w14:paraId="0B009B62" w14:textId="77777777" w:rsidR="004C3C2F" w:rsidRPr="004C3C2F" w:rsidRDefault="004C3C2F" w:rsidP="004C3C2F">
      <w:pPr>
        <w:jc w:val="both"/>
        <w:rPr>
          <w:bCs/>
          <w:color w:val="000000" w:themeColor="text1"/>
          <w:sz w:val="20"/>
          <w:szCs w:val="20"/>
          <w:lang w:val="en-US"/>
        </w:rPr>
      </w:pPr>
    </w:p>
    <w:p w14:paraId="3155C5A3" w14:textId="743CADA2" w:rsidR="004C3C2F" w:rsidRPr="002B687E" w:rsidRDefault="004C3C2F" w:rsidP="004C3C2F">
      <w:pPr>
        <w:jc w:val="center"/>
        <w:rPr>
          <w:color w:val="000000" w:themeColor="text1"/>
          <w:sz w:val="20"/>
          <w:szCs w:val="20"/>
          <w:lang w:val="en-US"/>
        </w:rPr>
      </w:pPr>
      <w:r w:rsidRPr="002B687E">
        <w:rPr>
          <w:color w:val="000000" w:themeColor="text1"/>
          <w:sz w:val="20"/>
          <w:szCs w:val="20"/>
          <w:lang w:val="en-US"/>
        </w:rPr>
        <w:t>Nicola Laneri - University of Catania</w:t>
      </w:r>
    </w:p>
    <w:p w14:paraId="428BB92F" w14:textId="77777777" w:rsidR="004C3C2F" w:rsidRPr="002B687E" w:rsidRDefault="004C3C2F" w:rsidP="004C3C2F">
      <w:pPr>
        <w:jc w:val="both"/>
        <w:rPr>
          <w:color w:val="000000" w:themeColor="text1"/>
          <w:sz w:val="20"/>
          <w:szCs w:val="20"/>
          <w:lang w:val="en-US"/>
        </w:rPr>
      </w:pPr>
    </w:p>
    <w:p w14:paraId="0432122D" w14:textId="1A9184CC" w:rsidR="00BD2C12" w:rsidRDefault="00E4282C" w:rsidP="00BD2C12">
      <w:pPr>
        <w:pStyle w:val="Nessunaspaziatura"/>
        <w:ind w:left="851" w:right="-1"/>
        <w:jc w:val="right"/>
        <w:rPr>
          <w:rFonts w:ascii="Times New Roman" w:eastAsia="Times New Roman" w:hAnsi="Times New Roman" w:cs="Times New Roman"/>
          <w:i/>
          <w:color w:val="000000" w:themeColor="text1"/>
          <w:sz w:val="20"/>
          <w:szCs w:val="20"/>
          <w:bdr w:val="none" w:sz="0" w:space="0" w:color="auto"/>
          <w:lang w:val="en-US" w:eastAsia="ja-JP"/>
        </w:rPr>
      </w:pPr>
      <w:r w:rsidRPr="002B687E">
        <w:rPr>
          <w:rFonts w:ascii="Times New Roman" w:eastAsia="Times New Roman" w:hAnsi="Times New Roman" w:cs="Times New Roman"/>
          <w:i/>
          <w:color w:val="000000" w:themeColor="text1"/>
          <w:sz w:val="20"/>
          <w:szCs w:val="20"/>
          <w:bdr w:val="none" w:sz="0" w:space="0" w:color="auto"/>
          <w:lang w:val="en-US" w:eastAsia="ja-JP"/>
        </w:rPr>
        <w:t>«</w:t>
      </w:r>
      <w:r w:rsidR="004C3C2F" w:rsidRPr="004C3C2F">
        <w:rPr>
          <w:rFonts w:ascii="Times New Roman" w:eastAsia="Times New Roman" w:hAnsi="Times New Roman" w:cs="Times New Roman"/>
          <w:i/>
          <w:color w:val="000000" w:themeColor="text1"/>
          <w:sz w:val="20"/>
          <w:szCs w:val="20"/>
          <w:bdr w:val="none" w:sz="0" w:space="0" w:color="auto"/>
          <w:lang w:val="en-US" w:eastAsia="ja-JP"/>
        </w:rPr>
        <w:t xml:space="preserve">Fire lives in the death of earth, air lives in the death of fire, </w:t>
      </w:r>
    </w:p>
    <w:p w14:paraId="054C180B" w14:textId="44916A57" w:rsidR="004C3C2F" w:rsidRPr="004C3C2F" w:rsidRDefault="004C3C2F" w:rsidP="00BD2C12">
      <w:pPr>
        <w:pStyle w:val="Nessunaspaziatura"/>
        <w:ind w:left="851" w:right="-1"/>
        <w:jc w:val="right"/>
        <w:rPr>
          <w:rFonts w:ascii="Times New Roman" w:eastAsia="Times New Roman" w:hAnsi="Times New Roman" w:cs="Times New Roman"/>
          <w:i/>
          <w:color w:val="000000" w:themeColor="text1"/>
          <w:sz w:val="20"/>
          <w:szCs w:val="20"/>
          <w:bdr w:val="none" w:sz="0" w:space="0" w:color="auto"/>
          <w:lang w:val="en-US" w:eastAsia="ja-JP"/>
        </w:rPr>
      </w:pPr>
      <w:r w:rsidRPr="004C3C2F">
        <w:rPr>
          <w:rFonts w:ascii="Times New Roman" w:eastAsia="Times New Roman" w:hAnsi="Times New Roman" w:cs="Times New Roman"/>
          <w:i/>
          <w:color w:val="000000" w:themeColor="text1"/>
          <w:sz w:val="20"/>
          <w:szCs w:val="20"/>
          <w:bdr w:val="none" w:sz="0" w:space="0" w:color="auto"/>
          <w:lang w:val="en-US" w:eastAsia="ja-JP"/>
        </w:rPr>
        <w:t>water lives in the death of air, and earth in the death of water</w:t>
      </w:r>
      <w:r w:rsidR="00E4282C" w:rsidRPr="002B687E">
        <w:rPr>
          <w:rFonts w:ascii="Times New Roman" w:eastAsia="Times New Roman" w:hAnsi="Times New Roman" w:cs="Times New Roman"/>
          <w:i/>
          <w:color w:val="000000" w:themeColor="text1"/>
          <w:sz w:val="20"/>
          <w:szCs w:val="20"/>
          <w:bdr w:val="none" w:sz="0" w:space="0" w:color="auto"/>
          <w:lang w:val="en-US" w:eastAsia="ja-JP"/>
        </w:rPr>
        <w:t>»</w:t>
      </w:r>
      <w:r w:rsidR="00E4282C">
        <w:rPr>
          <w:rFonts w:ascii="Times New Roman" w:eastAsia="Times New Roman" w:hAnsi="Times New Roman" w:cs="Times New Roman"/>
          <w:i/>
          <w:color w:val="000000" w:themeColor="text1"/>
          <w:sz w:val="20"/>
          <w:szCs w:val="20"/>
          <w:bdr w:val="none" w:sz="0" w:space="0" w:color="auto"/>
          <w:lang w:val="en-US" w:eastAsia="ja-JP"/>
        </w:rPr>
        <w:t>.</w:t>
      </w:r>
    </w:p>
    <w:p w14:paraId="53431AE9" w14:textId="2FF1D217" w:rsidR="004C3C2F" w:rsidRPr="002B687E" w:rsidRDefault="004C3C2F" w:rsidP="004C3C2F">
      <w:pPr>
        <w:pStyle w:val="Nessunaspaziatura"/>
        <w:jc w:val="right"/>
        <w:rPr>
          <w:rFonts w:ascii="Times New Roman" w:eastAsia="Times New Roman" w:hAnsi="Times New Roman" w:cs="Times New Roman"/>
          <w:iCs/>
          <w:color w:val="000000" w:themeColor="text1"/>
          <w:sz w:val="20"/>
          <w:szCs w:val="20"/>
          <w:bdr w:val="none" w:sz="0" w:space="0" w:color="auto"/>
          <w:lang w:val="en-US" w:eastAsia="ja-JP"/>
        </w:rPr>
      </w:pPr>
      <w:r w:rsidRPr="002B687E">
        <w:rPr>
          <w:rFonts w:ascii="Times New Roman" w:eastAsia="Times New Roman" w:hAnsi="Times New Roman" w:cs="Times New Roman"/>
          <w:iCs/>
          <w:color w:val="000000" w:themeColor="text1"/>
          <w:sz w:val="20"/>
          <w:szCs w:val="20"/>
          <w:bdr w:val="none" w:sz="0" w:space="0" w:color="auto"/>
          <w:lang w:val="en-US" w:eastAsia="ja-JP"/>
        </w:rPr>
        <w:t>Heraclitus</w:t>
      </w:r>
      <w:r w:rsidR="00775179">
        <w:rPr>
          <w:rFonts w:ascii="Times New Roman" w:eastAsia="Times New Roman" w:hAnsi="Times New Roman" w:cs="Times New Roman"/>
          <w:iCs/>
          <w:color w:val="000000" w:themeColor="text1"/>
          <w:sz w:val="20"/>
          <w:szCs w:val="20"/>
          <w:bdr w:val="none" w:sz="0" w:space="0" w:color="auto"/>
          <w:lang w:val="en-US" w:eastAsia="ja-JP"/>
        </w:rPr>
        <w:t>, Fragment 76</w:t>
      </w:r>
      <w:r w:rsidR="00775179">
        <w:rPr>
          <w:rStyle w:val="Rimandonotaapidipagina"/>
          <w:rFonts w:ascii="Times New Roman" w:eastAsia="Times New Roman" w:hAnsi="Times New Roman" w:cs="Times New Roman"/>
          <w:iCs/>
          <w:color w:val="000000" w:themeColor="text1"/>
          <w:sz w:val="20"/>
          <w:szCs w:val="20"/>
          <w:bdr w:val="none" w:sz="0" w:space="0" w:color="auto"/>
          <w:lang w:val="en-US" w:eastAsia="ja-JP"/>
        </w:rPr>
        <w:footnoteReference w:id="2"/>
      </w:r>
    </w:p>
    <w:p w14:paraId="23A5BDA5" w14:textId="77777777" w:rsidR="004C3C2F" w:rsidRPr="004C3C2F" w:rsidRDefault="004C3C2F" w:rsidP="004C3C2F">
      <w:pPr>
        <w:jc w:val="both"/>
        <w:rPr>
          <w:i/>
          <w:iCs/>
          <w:color w:val="000000" w:themeColor="text1"/>
          <w:sz w:val="20"/>
          <w:szCs w:val="20"/>
          <w:lang w:val="en-US"/>
        </w:rPr>
      </w:pPr>
    </w:p>
    <w:p w14:paraId="0E6D9484" w14:textId="515FD2B1" w:rsidR="004C3C2F" w:rsidRDefault="004C3C2F" w:rsidP="004C3C2F">
      <w:pPr>
        <w:ind w:firstLine="284"/>
        <w:jc w:val="both"/>
        <w:rPr>
          <w:i/>
          <w:color w:val="000000" w:themeColor="text1"/>
          <w:sz w:val="20"/>
          <w:szCs w:val="20"/>
          <w:lang w:val="en-US"/>
        </w:rPr>
      </w:pPr>
      <w:r w:rsidRPr="004C3C2F">
        <w:rPr>
          <w:i/>
          <w:color w:val="000000" w:themeColor="text1"/>
          <w:sz w:val="20"/>
          <w:szCs w:val="20"/>
          <w:lang w:val="en-US"/>
        </w:rPr>
        <w:t>Clay, fire and water are the three basic elements necessary for making pottery, but they are also three fundamental elements in framing the mythological dimensions of most of the societies inhabiting the world both in ancient and modern times</w:t>
      </w:r>
      <w:r w:rsidR="009C1A99">
        <w:rPr>
          <w:i/>
          <w:color w:val="000000" w:themeColor="text1"/>
          <w:sz w:val="20"/>
          <w:szCs w:val="20"/>
          <w:lang w:val="en-US"/>
        </w:rPr>
        <w:t xml:space="preserve"> (</w:t>
      </w:r>
      <w:r w:rsidR="009C1A99" w:rsidRPr="00D23A07">
        <w:rPr>
          <w:i/>
          <w:color w:val="000000" w:themeColor="text1"/>
          <w:sz w:val="20"/>
          <w:szCs w:val="20"/>
          <w:highlight w:val="magenta"/>
          <w:lang w:val="en-US"/>
        </w:rPr>
        <w:t>fig. 1</w:t>
      </w:r>
      <w:r w:rsidR="009C1A99">
        <w:rPr>
          <w:i/>
          <w:color w:val="000000" w:themeColor="text1"/>
          <w:sz w:val="20"/>
          <w:szCs w:val="20"/>
          <w:lang w:val="en-US"/>
        </w:rPr>
        <w:t>)</w:t>
      </w:r>
      <w:r w:rsidRPr="004C3C2F">
        <w:rPr>
          <w:i/>
          <w:color w:val="000000" w:themeColor="text1"/>
          <w:sz w:val="20"/>
          <w:szCs w:val="20"/>
          <w:lang w:val="en-US"/>
        </w:rPr>
        <w:t xml:space="preserve">. In his book </w:t>
      </w:r>
      <w:r w:rsidRPr="002B687E">
        <w:rPr>
          <w:color w:val="000000" w:themeColor="text1"/>
          <w:sz w:val="20"/>
          <w:szCs w:val="20"/>
          <w:lang w:val="en-US"/>
        </w:rPr>
        <w:t>La</w:t>
      </w:r>
      <w:r w:rsidRPr="004C3C2F">
        <w:rPr>
          <w:i/>
          <w:iCs/>
          <w:color w:val="000000" w:themeColor="text1"/>
          <w:sz w:val="20"/>
          <w:szCs w:val="20"/>
          <w:lang w:val="en-US"/>
        </w:rPr>
        <w:t xml:space="preserve"> </w:t>
      </w:r>
      <w:proofErr w:type="spellStart"/>
      <w:r w:rsidRPr="004C3C2F">
        <w:rPr>
          <w:color w:val="000000" w:themeColor="text1"/>
          <w:sz w:val="20"/>
          <w:szCs w:val="20"/>
          <w:lang w:val="en-US"/>
        </w:rPr>
        <w:t>potière</w:t>
      </w:r>
      <w:proofErr w:type="spellEnd"/>
      <w:r w:rsidRPr="004C3C2F">
        <w:rPr>
          <w:color w:val="000000" w:themeColor="text1"/>
          <w:sz w:val="20"/>
          <w:szCs w:val="20"/>
          <w:lang w:val="en-US"/>
        </w:rPr>
        <w:t xml:space="preserve"> jalouse</w:t>
      </w:r>
      <w:r w:rsidRPr="004C3C2F">
        <w:rPr>
          <w:i/>
          <w:color w:val="000000" w:themeColor="text1"/>
          <w:sz w:val="20"/>
          <w:szCs w:val="20"/>
          <w:lang w:val="en-US"/>
        </w:rPr>
        <w:t>,</w:t>
      </w:r>
      <w:r w:rsidR="002B687E" w:rsidRPr="002B687E">
        <w:rPr>
          <w:rStyle w:val="Rimandonotaapidipagina"/>
          <w:i/>
          <w:iCs/>
          <w:color w:val="000000" w:themeColor="text1"/>
          <w:sz w:val="20"/>
          <w:szCs w:val="20"/>
        </w:rPr>
        <w:footnoteReference w:id="3"/>
      </w:r>
      <w:r w:rsidRPr="004C3C2F">
        <w:rPr>
          <w:i/>
          <w:color w:val="000000" w:themeColor="text1"/>
          <w:sz w:val="20"/>
          <w:szCs w:val="20"/>
          <w:lang w:val="en-US"/>
        </w:rPr>
        <w:t xml:space="preserve"> Claude </w:t>
      </w:r>
      <w:r w:rsidR="00C865BD" w:rsidRPr="004C3C2F">
        <w:rPr>
          <w:i/>
          <w:color w:val="000000" w:themeColor="text1"/>
          <w:sz w:val="20"/>
          <w:szCs w:val="20"/>
          <w:lang w:val="en-US"/>
        </w:rPr>
        <w:t>L</w:t>
      </w:r>
      <w:r w:rsidR="00C865BD">
        <w:rPr>
          <w:i/>
          <w:color w:val="000000" w:themeColor="text1"/>
          <w:sz w:val="20"/>
          <w:szCs w:val="20"/>
          <w:lang w:val="en-US"/>
        </w:rPr>
        <w:t>é</w:t>
      </w:r>
      <w:r w:rsidR="00C865BD" w:rsidRPr="004C3C2F">
        <w:rPr>
          <w:i/>
          <w:color w:val="000000" w:themeColor="text1"/>
          <w:sz w:val="20"/>
          <w:szCs w:val="20"/>
          <w:lang w:val="en-US"/>
        </w:rPr>
        <w:t>vi</w:t>
      </w:r>
      <w:r w:rsidRPr="004C3C2F">
        <w:rPr>
          <w:i/>
          <w:color w:val="000000" w:themeColor="text1"/>
          <w:sz w:val="20"/>
          <w:szCs w:val="20"/>
          <w:lang w:val="en-US"/>
        </w:rPr>
        <w:t>-Strauss clearly understood this important aspect in the creation of mythological stories among native American communities and highlighted the important role played by potters and pottery making in the fundamental process of human religiosity.</w:t>
      </w:r>
      <w:r>
        <w:rPr>
          <w:i/>
          <w:color w:val="000000" w:themeColor="text1"/>
          <w:sz w:val="20"/>
          <w:szCs w:val="20"/>
          <w:lang w:val="en-US"/>
        </w:rPr>
        <w:t xml:space="preserve"> </w:t>
      </w:r>
      <w:r w:rsidRPr="004C3C2F">
        <w:rPr>
          <w:i/>
          <w:color w:val="000000" w:themeColor="text1"/>
          <w:sz w:val="20"/>
          <w:szCs w:val="20"/>
          <w:lang w:val="en-US"/>
        </w:rPr>
        <w:t xml:space="preserve">Thus, in this paper, I will attempt to investigate the cosmological value entangled in pots to be used for funerary depositions in Mesopotamia between the </w:t>
      </w:r>
      <w:r w:rsidR="00CF41A2">
        <w:rPr>
          <w:i/>
          <w:color w:val="000000" w:themeColor="text1"/>
          <w:sz w:val="20"/>
          <w:szCs w:val="20"/>
          <w:lang w:val="en-US"/>
        </w:rPr>
        <w:t>3</w:t>
      </w:r>
      <w:r w:rsidR="00CF41A2" w:rsidRPr="002B687E">
        <w:rPr>
          <w:i/>
          <w:color w:val="000000" w:themeColor="text1"/>
          <w:sz w:val="20"/>
          <w:szCs w:val="20"/>
          <w:vertAlign w:val="superscript"/>
          <w:lang w:val="en-US"/>
        </w:rPr>
        <w:t>rd</w:t>
      </w:r>
      <w:r w:rsidR="00CF41A2" w:rsidRPr="004C3C2F">
        <w:rPr>
          <w:i/>
          <w:color w:val="000000" w:themeColor="text1"/>
          <w:sz w:val="20"/>
          <w:szCs w:val="20"/>
          <w:lang w:val="en-US"/>
        </w:rPr>
        <w:t xml:space="preserve"> </w:t>
      </w:r>
      <w:r w:rsidRPr="004C3C2F">
        <w:rPr>
          <w:i/>
          <w:color w:val="000000" w:themeColor="text1"/>
          <w:sz w:val="20"/>
          <w:szCs w:val="20"/>
          <w:lang w:val="en-US"/>
        </w:rPr>
        <w:t xml:space="preserve">and </w:t>
      </w:r>
      <w:r w:rsidR="00CF41A2">
        <w:rPr>
          <w:i/>
          <w:color w:val="000000" w:themeColor="text1"/>
          <w:sz w:val="20"/>
          <w:szCs w:val="20"/>
          <w:lang w:val="en-US"/>
        </w:rPr>
        <w:t>1</w:t>
      </w:r>
      <w:r w:rsidR="00CF41A2" w:rsidRPr="002B687E">
        <w:rPr>
          <w:i/>
          <w:color w:val="000000" w:themeColor="text1"/>
          <w:sz w:val="20"/>
          <w:szCs w:val="20"/>
          <w:vertAlign w:val="superscript"/>
          <w:lang w:val="en-US"/>
        </w:rPr>
        <w:t>st</w:t>
      </w:r>
      <w:r w:rsidR="00CF41A2" w:rsidRPr="004C3C2F">
        <w:rPr>
          <w:i/>
          <w:color w:val="000000" w:themeColor="text1"/>
          <w:sz w:val="20"/>
          <w:szCs w:val="20"/>
          <w:lang w:val="en-US"/>
        </w:rPr>
        <w:t xml:space="preserve"> </w:t>
      </w:r>
      <w:r w:rsidRPr="004C3C2F">
        <w:rPr>
          <w:i/>
          <w:color w:val="000000" w:themeColor="text1"/>
          <w:sz w:val="20"/>
          <w:szCs w:val="20"/>
          <w:lang w:val="en-US"/>
        </w:rPr>
        <w:t xml:space="preserve">millennia BC. It is especially during this later period that the use of clay containers became widely dispersed among Assyrian and Babylonian communities demonstrating the important role played by vessels in the construction of their funerary traditions. </w:t>
      </w:r>
    </w:p>
    <w:p w14:paraId="22201C87" w14:textId="26AC467F" w:rsidR="009C1A99" w:rsidRDefault="009C1A99" w:rsidP="009C1A99">
      <w:pPr>
        <w:jc w:val="both"/>
        <w:rPr>
          <w:i/>
          <w:color w:val="000000" w:themeColor="text1"/>
          <w:sz w:val="20"/>
          <w:szCs w:val="20"/>
          <w:lang w:val="en-US"/>
        </w:rPr>
      </w:pPr>
    </w:p>
    <w:p w14:paraId="3A193AEC" w14:textId="09108236" w:rsidR="009C1A99" w:rsidRPr="002A7DAD" w:rsidRDefault="009C1A99" w:rsidP="002A7DAD">
      <w:pPr>
        <w:jc w:val="both"/>
        <w:rPr>
          <w:iCs/>
          <w:color w:val="000000" w:themeColor="text1"/>
          <w:sz w:val="18"/>
          <w:szCs w:val="18"/>
          <w:lang w:val="en-US"/>
        </w:rPr>
      </w:pPr>
      <w:r w:rsidRPr="002A7DAD">
        <w:rPr>
          <w:iCs/>
          <w:color w:val="000000" w:themeColor="text1"/>
          <w:sz w:val="18"/>
          <w:szCs w:val="18"/>
          <w:highlight w:val="yellow"/>
          <w:lang w:val="en-US"/>
        </w:rPr>
        <w:t>Keywords:</w:t>
      </w:r>
      <w:r w:rsidR="002A7DAD" w:rsidRPr="002A7DAD">
        <w:rPr>
          <w:iCs/>
          <w:color w:val="000000" w:themeColor="text1"/>
          <w:sz w:val="18"/>
          <w:szCs w:val="18"/>
          <w:highlight w:val="yellow"/>
          <w:lang w:val="en-US"/>
        </w:rPr>
        <w:t xml:space="preserve"> mortuary customs; ceramic containers; jar burials; Mesopotamia; funerary contexts</w:t>
      </w:r>
    </w:p>
    <w:p w14:paraId="22E8EE2B" w14:textId="77777777" w:rsidR="004C3C2F" w:rsidRPr="004C3C2F" w:rsidRDefault="004C3C2F" w:rsidP="004C3C2F">
      <w:pPr>
        <w:jc w:val="both"/>
        <w:rPr>
          <w:color w:val="000000" w:themeColor="text1"/>
          <w:sz w:val="20"/>
          <w:szCs w:val="20"/>
          <w:lang w:val="en-US"/>
        </w:rPr>
      </w:pPr>
    </w:p>
    <w:p w14:paraId="700C0FB7" w14:textId="11446258" w:rsidR="004C3C2F" w:rsidRPr="004C3C2F" w:rsidRDefault="004C3C2F" w:rsidP="009C1A99">
      <w:pPr>
        <w:ind w:firstLine="284"/>
        <w:jc w:val="both"/>
        <w:rPr>
          <w:color w:val="000000" w:themeColor="text1"/>
          <w:sz w:val="20"/>
          <w:szCs w:val="20"/>
          <w:u w:color="001320"/>
          <w:shd w:val="clear" w:color="auto" w:fill="FDFEFF"/>
          <w:lang w:val="en-US"/>
        </w:rPr>
      </w:pPr>
      <w:r w:rsidRPr="004C3C2F">
        <w:rPr>
          <w:color w:val="000000" w:themeColor="text1"/>
          <w:sz w:val="20"/>
          <w:szCs w:val="20"/>
          <w:lang w:val="en-US"/>
        </w:rPr>
        <w:t>The relationship between clay, water and human life is a clear element evident in numerous Near Eastern religious texts, which document that the gods created mankind (e.g., the Mesopotamian Epic of Atra-hasis</w:t>
      </w:r>
      <w:r w:rsidRPr="004C3C2F">
        <w:rPr>
          <w:rStyle w:val="Rimandonotaapidipagina"/>
          <w:color w:val="000000" w:themeColor="text1"/>
          <w:sz w:val="20"/>
          <w:szCs w:val="20"/>
        </w:rPr>
        <w:footnoteReference w:id="4"/>
      </w:r>
      <w:r w:rsidRPr="004C3C2F">
        <w:rPr>
          <w:color w:val="000000" w:themeColor="text1"/>
          <w:sz w:val="20"/>
          <w:szCs w:val="20"/>
          <w:lang w:val="en-US"/>
        </w:rPr>
        <w:t>) by the mixing of clay, water and divine blood. A similar connection is clearly evident in the Old Testament as well, particularly in</w:t>
      </w:r>
      <w:r w:rsidR="008E2BD9">
        <w:rPr>
          <w:color w:val="000000" w:themeColor="text1"/>
          <w:sz w:val="20"/>
          <w:szCs w:val="20"/>
          <w:lang w:val="en-US"/>
        </w:rPr>
        <w:t xml:space="preserve"> the</w:t>
      </w:r>
      <w:r w:rsidRPr="004C3C2F">
        <w:rPr>
          <w:color w:val="000000" w:themeColor="text1"/>
          <w:sz w:val="20"/>
          <w:szCs w:val="20"/>
          <w:lang w:val="en-US"/>
        </w:rPr>
        <w:t xml:space="preserve"> Genesis and the Book of Job (10:9), which state: </w:t>
      </w:r>
      <w:r w:rsidR="009C1A99">
        <w:rPr>
          <w:color w:val="000000" w:themeColor="text1"/>
          <w:sz w:val="20"/>
          <w:szCs w:val="20"/>
          <w:lang w:val="en-US"/>
        </w:rPr>
        <w:t>«</w:t>
      </w:r>
      <w:r w:rsidRPr="004C3C2F">
        <w:rPr>
          <w:color w:val="000000" w:themeColor="text1"/>
          <w:sz w:val="20"/>
          <w:szCs w:val="20"/>
          <w:u w:color="001320"/>
          <w:shd w:val="clear" w:color="auto" w:fill="FDFEFF"/>
          <w:lang w:val="en-US"/>
        </w:rPr>
        <w:t>Remember that you have made me like clay; and will you return me to the dust</w:t>
      </w:r>
      <w:r w:rsidR="009C1A99">
        <w:rPr>
          <w:color w:val="000000" w:themeColor="text1"/>
          <w:sz w:val="20"/>
          <w:szCs w:val="20"/>
          <w:u w:color="001320"/>
          <w:shd w:val="clear" w:color="auto" w:fill="FDFEFF"/>
          <w:lang w:val="en-US"/>
        </w:rPr>
        <w:t>»</w:t>
      </w:r>
      <w:r w:rsidRPr="004C3C2F">
        <w:rPr>
          <w:color w:val="000000" w:themeColor="text1"/>
          <w:sz w:val="20"/>
          <w:szCs w:val="20"/>
          <w:u w:color="001320"/>
          <w:shd w:val="clear" w:color="auto" w:fill="FDFEFF"/>
          <w:lang w:val="en-US"/>
        </w:rPr>
        <w:t>. Moreover, according to Mesopotamian myths,</w:t>
      </w:r>
      <w:r w:rsidR="007B49E5">
        <w:rPr>
          <w:rStyle w:val="Rimandonotaapidipagina"/>
          <w:color w:val="000000" w:themeColor="text1"/>
          <w:sz w:val="20"/>
          <w:szCs w:val="20"/>
          <w:u w:color="001320"/>
          <w:shd w:val="clear" w:color="auto" w:fill="FDFEFF"/>
          <w:lang w:val="en-US"/>
        </w:rPr>
        <w:footnoteReference w:id="5"/>
      </w:r>
      <w:r w:rsidRPr="004C3C2F">
        <w:rPr>
          <w:color w:val="000000" w:themeColor="text1"/>
          <w:sz w:val="20"/>
          <w:szCs w:val="20"/>
          <w:u w:color="001320"/>
          <w:shd w:val="clear" w:color="auto" w:fill="FDFEFF"/>
          <w:lang w:val="en-US"/>
        </w:rPr>
        <w:t xml:space="preserve"> when a person dies his/her soul (</w:t>
      </w:r>
      <w:proofErr w:type="spellStart"/>
      <w:r w:rsidRPr="002B687E">
        <w:rPr>
          <w:color w:val="000000" w:themeColor="text1"/>
          <w:sz w:val="20"/>
          <w:szCs w:val="20"/>
          <w:u w:color="001320"/>
          <w:shd w:val="clear" w:color="auto" w:fill="FDFEFF"/>
          <w:lang w:val="en-US"/>
        </w:rPr>
        <w:t>gidim</w:t>
      </w:r>
      <w:proofErr w:type="spellEnd"/>
      <w:r w:rsidRPr="004C3C2F">
        <w:rPr>
          <w:color w:val="000000" w:themeColor="text1"/>
          <w:sz w:val="20"/>
          <w:szCs w:val="20"/>
          <w:u w:color="001320"/>
          <w:shd w:val="clear" w:color="auto" w:fill="FDFEFF"/>
          <w:lang w:val="en-US"/>
        </w:rPr>
        <w:t xml:space="preserve"> in Sumerian and </w:t>
      </w:r>
      <w:proofErr w:type="spellStart"/>
      <w:r w:rsidRPr="004C3C2F">
        <w:rPr>
          <w:i/>
          <w:color w:val="000000" w:themeColor="text1"/>
          <w:sz w:val="20"/>
          <w:szCs w:val="20"/>
          <w:u w:color="001320"/>
          <w:shd w:val="clear" w:color="auto" w:fill="FDFEFF"/>
          <w:lang w:val="en-US"/>
        </w:rPr>
        <w:t>e</w:t>
      </w:r>
      <w:r w:rsidR="002B687E">
        <w:rPr>
          <w:rFonts w:ascii="Times NR Sem" w:hAnsi="Times NR Sem"/>
          <w:i/>
          <w:color w:val="000000" w:themeColor="text1"/>
          <w:sz w:val="20"/>
          <w:szCs w:val="20"/>
          <w:u w:color="001320"/>
          <w:shd w:val="clear" w:color="auto" w:fill="FDFEFF"/>
          <w:lang w:val="en-US"/>
        </w:rPr>
        <w:t>ý</w:t>
      </w:r>
      <w:r w:rsidRPr="004C3C2F">
        <w:rPr>
          <w:i/>
          <w:color w:val="000000" w:themeColor="text1"/>
          <w:sz w:val="20"/>
          <w:szCs w:val="20"/>
          <w:u w:color="001320"/>
          <w:shd w:val="clear" w:color="auto" w:fill="FDFEFF"/>
          <w:lang w:val="en-US"/>
        </w:rPr>
        <w:t>emmu</w:t>
      </w:r>
      <w:proofErr w:type="spellEnd"/>
      <w:r w:rsidRPr="004C3C2F">
        <w:rPr>
          <w:color w:val="000000" w:themeColor="text1"/>
          <w:sz w:val="20"/>
          <w:szCs w:val="20"/>
          <w:u w:color="001320"/>
          <w:shd w:val="clear" w:color="auto" w:fill="FDFEFF"/>
          <w:lang w:val="en-US"/>
        </w:rPr>
        <w:t xml:space="preserve"> in Akkadian) will then reside in the Netherworld where it will eat dust and mud, and drink waste water.</w:t>
      </w:r>
      <w:r w:rsidR="00092B03">
        <w:rPr>
          <w:rStyle w:val="Rimandonotaapidipagina"/>
          <w:color w:val="000000" w:themeColor="text1"/>
          <w:sz w:val="20"/>
          <w:szCs w:val="20"/>
          <w:u w:color="001320"/>
          <w:shd w:val="clear" w:color="auto" w:fill="FDFEFF"/>
          <w:lang w:val="en-US"/>
        </w:rPr>
        <w:footnoteReference w:id="6"/>
      </w:r>
      <w:r w:rsidRPr="004C3C2F">
        <w:rPr>
          <w:color w:val="000000" w:themeColor="text1"/>
          <w:sz w:val="20"/>
          <w:szCs w:val="20"/>
          <w:u w:color="001320"/>
          <w:shd w:val="clear" w:color="auto" w:fill="FDFEFF"/>
          <w:lang w:val="en-US"/>
        </w:rPr>
        <w:t xml:space="preserve"> </w:t>
      </w:r>
    </w:p>
    <w:p w14:paraId="19C3D3EC" w14:textId="77777777" w:rsidR="004C3C2F" w:rsidRPr="004C3C2F" w:rsidRDefault="004C3C2F" w:rsidP="004B68E2">
      <w:pPr>
        <w:ind w:firstLine="284"/>
        <w:jc w:val="both"/>
        <w:rPr>
          <w:color w:val="000000" w:themeColor="text1"/>
          <w:sz w:val="20"/>
          <w:szCs w:val="20"/>
          <w:lang w:val="en-US"/>
        </w:rPr>
      </w:pPr>
      <w:r w:rsidRPr="004C3C2F">
        <w:rPr>
          <w:color w:val="000000" w:themeColor="text1"/>
          <w:sz w:val="20"/>
          <w:szCs w:val="20"/>
          <w:lang w:val="en-US"/>
        </w:rPr>
        <w:t xml:space="preserve">Thus, at the end of human life, the death of an individual appears as a natural process in which clay, water and the human body are first disentangled and then returned to their original status, whereas the ‘soul’ travels to the Netherworld. It then becomes the aim of the community of the living to support the soul’s journey through libations and ritual practices as well as to respect the transformation of the body (and the disentanglement of the </w:t>
      </w:r>
      <w:r w:rsidRPr="004C3C2F">
        <w:rPr>
          <w:color w:val="000000" w:themeColor="text1"/>
          <w:sz w:val="20"/>
          <w:szCs w:val="20"/>
          <w:lang w:val="en-US"/>
        </w:rPr>
        <w:lastRenderedPageBreak/>
        <w:t xml:space="preserve">elements composing it) through the creation of a proper locale for its disposal (i.e., the grave). </w:t>
      </w:r>
    </w:p>
    <w:p w14:paraId="08A5C2B4" w14:textId="2DB0A59C" w:rsidR="004C3C2F" w:rsidRPr="004C3C2F" w:rsidRDefault="004C3C2F" w:rsidP="004B68E2">
      <w:pPr>
        <w:ind w:firstLine="284"/>
        <w:jc w:val="both"/>
        <w:rPr>
          <w:color w:val="000000" w:themeColor="text1"/>
          <w:sz w:val="20"/>
          <w:szCs w:val="20"/>
          <w:u w:color="001320"/>
          <w:shd w:val="clear" w:color="auto" w:fill="FDFEFF"/>
          <w:lang w:val="en-US"/>
        </w:rPr>
      </w:pPr>
      <w:r w:rsidRPr="004C3C2F">
        <w:rPr>
          <w:color w:val="000000" w:themeColor="text1"/>
          <w:sz w:val="20"/>
          <w:szCs w:val="20"/>
          <w:u w:color="001320"/>
          <w:shd w:val="clear" w:color="auto" w:fill="FDFEFF"/>
          <w:lang w:val="en-US"/>
        </w:rPr>
        <w:t xml:space="preserve">It is for these reasons that the practice of burying the dead necessitated a locale that fittingly contained all the natural components of </w:t>
      </w:r>
      <w:r w:rsidR="008E2BD9">
        <w:rPr>
          <w:color w:val="000000" w:themeColor="text1"/>
          <w:sz w:val="20"/>
          <w:szCs w:val="20"/>
          <w:u w:color="001320"/>
          <w:shd w:val="clear" w:color="auto" w:fill="FDFEFF"/>
          <w:lang w:val="en-US"/>
        </w:rPr>
        <w:t xml:space="preserve">a human </w:t>
      </w:r>
      <w:r w:rsidR="00775179">
        <w:rPr>
          <w:color w:val="000000" w:themeColor="text1"/>
          <w:sz w:val="20"/>
          <w:szCs w:val="20"/>
          <w:u w:color="001320"/>
          <w:shd w:val="clear" w:color="auto" w:fill="FDFEFF"/>
          <w:lang w:val="en-US"/>
        </w:rPr>
        <w:t>being in the earthly world</w:t>
      </w:r>
      <w:r w:rsidRPr="004C3C2F">
        <w:rPr>
          <w:color w:val="000000" w:themeColor="text1"/>
          <w:sz w:val="20"/>
          <w:szCs w:val="20"/>
          <w:u w:color="001320"/>
          <w:shd w:val="clear" w:color="auto" w:fill="FDFEFF"/>
          <w:lang w:val="en-US"/>
        </w:rPr>
        <w:t xml:space="preserve"> according to Near Eastern mythological and religious stories. </w:t>
      </w:r>
      <w:r w:rsidR="008E2BD9">
        <w:rPr>
          <w:color w:val="000000" w:themeColor="text1"/>
          <w:sz w:val="20"/>
          <w:szCs w:val="20"/>
          <w:u w:color="001320"/>
          <w:shd w:val="clear" w:color="auto" w:fill="FDFEFF"/>
          <w:lang w:val="en-US"/>
        </w:rPr>
        <w:t>It is for these reasons that, s</w:t>
      </w:r>
      <w:r w:rsidRPr="004C3C2F">
        <w:rPr>
          <w:color w:val="000000" w:themeColor="text1"/>
          <w:sz w:val="20"/>
          <w:szCs w:val="20"/>
          <w:u w:color="001320"/>
          <w:shd w:val="clear" w:color="auto" w:fill="FDFEFF"/>
          <w:lang w:val="en-US"/>
        </w:rPr>
        <w:t xml:space="preserve">ince the Neolithic period, jar burials appear as one of the most common mortuary customs that marked the cultural traditions of ancient Near Eastern communities; </w:t>
      </w:r>
      <w:r w:rsidR="008E2BD9">
        <w:rPr>
          <w:color w:val="000000" w:themeColor="text1"/>
          <w:sz w:val="20"/>
          <w:szCs w:val="20"/>
          <w:u w:color="001320"/>
          <w:shd w:val="clear" w:color="auto" w:fill="FDFEFF"/>
          <w:lang w:val="en-US"/>
        </w:rPr>
        <w:t>in fact, due to the fact that</w:t>
      </w:r>
      <w:r w:rsidRPr="004C3C2F">
        <w:rPr>
          <w:color w:val="000000" w:themeColor="text1"/>
          <w:sz w:val="20"/>
          <w:szCs w:val="20"/>
          <w:u w:color="001320"/>
          <w:shd w:val="clear" w:color="auto" w:fill="FDFEFF"/>
          <w:lang w:val="en-US"/>
        </w:rPr>
        <w:t xml:space="preserve"> </w:t>
      </w:r>
      <w:r w:rsidR="008E2BD9">
        <w:rPr>
          <w:color w:val="000000" w:themeColor="text1"/>
          <w:sz w:val="20"/>
          <w:szCs w:val="20"/>
          <w:u w:color="001320"/>
          <w:shd w:val="clear" w:color="auto" w:fill="FDFEFF"/>
          <w:lang w:val="en-US"/>
        </w:rPr>
        <w:t>a</w:t>
      </w:r>
      <w:r w:rsidRPr="004C3C2F">
        <w:rPr>
          <w:color w:val="000000" w:themeColor="text1"/>
          <w:sz w:val="20"/>
          <w:szCs w:val="20"/>
          <w:u w:color="001320"/>
          <w:shd w:val="clear" w:color="auto" w:fill="FDFEFF"/>
          <w:lang w:val="en-US"/>
        </w:rPr>
        <w:t xml:space="preserve"> jar was made of clay and water, it represented a perfect metaphor for the relationship between ceramic containers and human bodies.</w:t>
      </w:r>
      <w:r w:rsidR="00092B03">
        <w:rPr>
          <w:rStyle w:val="Rimandonotaapidipagina"/>
          <w:color w:val="000000" w:themeColor="text1"/>
          <w:sz w:val="20"/>
          <w:szCs w:val="20"/>
          <w:u w:color="001320"/>
          <w:shd w:val="clear" w:color="auto" w:fill="FDFEFF"/>
          <w:lang w:val="en-US"/>
        </w:rPr>
        <w:footnoteReference w:id="7"/>
      </w:r>
    </w:p>
    <w:p w14:paraId="5A2B2F2F" w14:textId="77777777" w:rsidR="004C3C2F" w:rsidRPr="004C3C2F" w:rsidRDefault="004C3C2F" w:rsidP="004C3C2F">
      <w:pPr>
        <w:spacing w:after="40"/>
        <w:jc w:val="both"/>
        <w:rPr>
          <w:color w:val="000000" w:themeColor="text1"/>
          <w:sz w:val="20"/>
          <w:szCs w:val="20"/>
          <w:u w:color="001320"/>
          <w:shd w:val="clear" w:color="auto" w:fill="FDFEFF"/>
          <w:lang w:val="en-US"/>
        </w:rPr>
      </w:pPr>
    </w:p>
    <w:p w14:paraId="2391E10B" w14:textId="5BE633FE" w:rsidR="004C3C2F" w:rsidRPr="004C3C2F" w:rsidRDefault="004C3C2F" w:rsidP="004C3C2F">
      <w:pPr>
        <w:pStyle w:val="Titolo1"/>
        <w:spacing w:before="0" w:beforeAutospacing="0" w:after="40" w:afterAutospacing="0"/>
        <w:jc w:val="both"/>
        <w:rPr>
          <w:b w:val="0"/>
          <w:smallCaps/>
          <w:color w:val="000000" w:themeColor="text1"/>
          <w:kern w:val="20"/>
          <w:sz w:val="20"/>
          <w:szCs w:val="20"/>
          <w:lang w:val="en-US"/>
        </w:rPr>
      </w:pPr>
      <w:r>
        <w:rPr>
          <w:b w:val="0"/>
          <w:smallCaps/>
          <w:color w:val="000000" w:themeColor="text1"/>
          <w:kern w:val="20"/>
          <w:sz w:val="20"/>
          <w:szCs w:val="20"/>
          <w:lang w:val="en-US"/>
        </w:rPr>
        <w:t xml:space="preserve">1. </w:t>
      </w:r>
      <w:r w:rsidRPr="004C3C2F">
        <w:rPr>
          <w:b w:val="0"/>
          <w:smallCaps/>
          <w:color w:val="000000" w:themeColor="text1"/>
          <w:kern w:val="20"/>
          <w:sz w:val="20"/>
          <w:szCs w:val="20"/>
          <w:lang w:val="en-US"/>
        </w:rPr>
        <w:t>An anthropological perspective on ceramic containers and mortuary customs</w:t>
      </w:r>
    </w:p>
    <w:p w14:paraId="1944DA15" w14:textId="44D8C4C6" w:rsidR="004C3C2F" w:rsidRPr="004C3C2F" w:rsidRDefault="004C3C2F" w:rsidP="004B68E2">
      <w:pPr>
        <w:ind w:firstLine="284"/>
        <w:jc w:val="both"/>
        <w:rPr>
          <w:color w:val="000000" w:themeColor="text1"/>
          <w:sz w:val="20"/>
          <w:szCs w:val="20"/>
          <w:lang w:val="en-US"/>
        </w:rPr>
      </w:pPr>
      <w:r w:rsidRPr="004C3C2F">
        <w:rPr>
          <w:color w:val="000000" w:themeColor="text1"/>
          <w:sz w:val="20"/>
          <w:szCs w:val="20"/>
          <w:lang w:val="en-US"/>
        </w:rPr>
        <w:t xml:space="preserve">In the book </w:t>
      </w:r>
      <w:r w:rsidRPr="004C3C2F">
        <w:rPr>
          <w:i/>
          <w:iCs/>
          <w:color w:val="000000" w:themeColor="text1"/>
          <w:sz w:val="20"/>
          <w:szCs w:val="20"/>
          <w:lang w:val="en-US"/>
        </w:rPr>
        <w:t xml:space="preserve">La </w:t>
      </w:r>
      <w:proofErr w:type="spellStart"/>
      <w:r w:rsidRPr="004C3C2F">
        <w:rPr>
          <w:i/>
          <w:iCs/>
          <w:color w:val="000000" w:themeColor="text1"/>
          <w:sz w:val="20"/>
          <w:szCs w:val="20"/>
          <w:lang w:val="en-US"/>
        </w:rPr>
        <w:t>potière</w:t>
      </w:r>
      <w:proofErr w:type="spellEnd"/>
      <w:r w:rsidRPr="004C3C2F">
        <w:rPr>
          <w:i/>
          <w:iCs/>
          <w:color w:val="000000" w:themeColor="text1"/>
          <w:sz w:val="20"/>
          <w:szCs w:val="20"/>
          <w:lang w:val="en-US"/>
        </w:rPr>
        <w:t xml:space="preserve"> jalousie</w:t>
      </w:r>
      <w:r w:rsidR="002B687E" w:rsidRPr="004C3C2F">
        <w:rPr>
          <w:color w:val="000000" w:themeColor="text1"/>
          <w:sz w:val="20"/>
          <w:szCs w:val="20"/>
          <w:lang w:val="en-US"/>
        </w:rPr>
        <w:t>,</w:t>
      </w:r>
      <w:r w:rsidRPr="004C3C2F">
        <w:rPr>
          <w:rStyle w:val="Rimandonotaapidipagina"/>
          <w:i/>
          <w:iCs/>
          <w:color w:val="000000" w:themeColor="text1"/>
          <w:sz w:val="20"/>
          <w:szCs w:val="20"/>
        </w:rPr>
        <w:footnoteReference w:id="8"/>
      </w:r>
      <w:r w:rsidRPr="004C3C2F">
        <w:rPr>
          <w:color w:val="000000" w:themeColor="text1"/>
          <w:sz w:val="20"/>
          <w:szCs w:val="20"/>
          <w:lang w:val="en-US"/>
        </w:rPr>
        <w:t xml:space="preserve"> Claude Lévi-Strauss defined the elements that, through their connection, establish</w:t>
      </w:r>
      <w:r w:rsidR="008E2BD9">
        <w:rPr>
          <w:color w:val="000000" w:themeColor="text1"/>
          <w:sz w:val="20"/>
          <w:szCs w:val="20"/>
          <w:lang w:val="en-US"/>
        </w:rPr>
        <w:t>ed</w:t>
      </w:r>
      <w:r w:rsidRPr="004C3C2F">
        <w:rPr>
          <w:color w:val="000000" w:themeColor="text1"/>
          <w:sz w:val="20"/>
          <w:szCs w:val="20"/>
          <w:lang w:val="en-US"/>
        </w:rPr>
        <w:t xml:space="preserve"> the mythological origin of clay and the art of pottery making among native Americans. In fact, in numerous native Americans mythological stories, clay is modeled into a container that serves a cultural purpose. The potter is a demiurge that, as the divine creator, shapes an incoherent material, as is clay. Thus, there is dialectic between clay and human beings that, in binary terms, is embodied in the relationship between a ceramic container that serves the purpose of cooking food and the human body that is a container for th</w:t>
      </w:r>
      <w:r w:rsidR="008E2BD9">
        <w:rPr>
          <w:color w:val="000000" w:themeColor="text1"/>
          <w:sz w:val="20"/>
          <w:szCs w:val="20"/>
          <w:lang w:val="en-US"/>
        </w:rPr>
        <w:t>e</w:t>
      </w:r>
      <w:r w:rsidRPr="004C3C2F">
        <w:rPr>
          <w:color w:val="000000" w:themeColor="text1"/>
          <w:sz w:val="20"/>
          <w:szCs w:val="20"/>
          <w:lang w:val="en-US"/>
        </w:rPr>
        <w:t xml:space="preserve"> food that is then expelled.</w:t>
      </w:r>
      <w:r w:rsidR="007A2223">
        <w:rPr>
          <w:color w:val="000000" w:themeColor="text1"/>
          <w:sz w:val="20"/>
          <w:szCs w:val="20"/>
          <w:lang w:val="en-US"/>
        </w:rPr>
        <w:t xml:space="preserve"> </w:t>
      </w:r>
      <w:r w:rsidRPr="004C3C2F">
        <w:rPr>
          <w:color w:val="000000" w:themeColor="text1"/>
          <w:sz w:val="20"/>
          <w:szCs w:val="20"/>
          <w:lang w:val="en-US"/>
        </w:rPr>
        <w:t>In archaeology, a wide body of research has invested the relationship between the category of containers and practices of containing</w:t>
      </w:r>
      <w:r w:rsidR="009C1A99">
        <w:rPr>
          <w:color w:val="000000" w:themeColor="text1"/>
          <w:sz w:val="20"/>
          <w:szCs w:val="20"/>
          <w:lang w:val="en-US"/>
        </w:rPr>
        <w:t xml:space="preserve"> (</w:t>
      </w:r>
      <w:r w:rsidR="009C1A99" w:rsidRPr="00550245">
        <w:rPr>
          <w:color w:val="000000" w:themeColor="text1"/>
          <w:sz w:val="20"/>
          <w:szCs w:val="20"/>
          <w:highlight w:val="magenta"/>
          <w:lang w:val="en-US"/>
        </w:rPr>
        <w:t>fig. 2</w:t>
      </w:r>
      <w:r w:rsidR="009C1A99">
        <w:rPr>
          <w:color w:val="000000" w:themeColor="text1"/>
          <w:sz w:val="20"/>
          <w:szCs w:val="20"/>
          <w:lang w:val="en-US"/>
        </w:rPr>
        <w:t>)</w:t>
      </w:r>
      <w:r w:rsidRPr="004C3C2F">
        <w:rPr>
          <w:color w:val="000000" w:themeColor="text1"/>
          <w:sz w:val="20"/>
          <w:szCs w:val="20"/>
          <w:lang w:val="en-US"/>
        </w:rPr>
        <w:t xml:space="preserve">. For example, Christopher Tilley in his analysis of Europe Neolithic pottery states that </w:t>
      </w:r>
      <w:r w:rsidR="009C1A99">
        <w:rPr>
          <w:color w:val="000000" w:themeColor="text1"/>
          <w:sz w:val="20"/>
          <w:szCs w:val="20"/>
          <w:lang w:val="en-US"/>
        </w:rPr>
        <w:t>«</w:t>
      </w:r>
      <w:r w:rsidRPr="004C3C2F">
        <w:rPr>
          <w:color w:val="000000" w:themeColor="text1"/>
          <w:sz w:val="20"/>
          <w:szCs w:val="20"/>
          <w:lang w:val="en-US"/>
        </w:rPr>
        <w:t>the pot is a container of fluids and substances which enter it and flow out of it, with the decoration on its surface, acting as a skin</w:t>
      </w:r>
      <w:r w:rsidR="009C1A99">
        <w:rPr>
          <w:color w:val="000000" w:themeColor="text1"/>
          <w:sz w:val="20"/>
          <w:szCs w:val="20"/>
          <w:lang w:val="en-US"/>
        </w:rPr>
        <w:t>».</w:t>
      </w:r>
      <w:r w:rsidRPr="004C3C2F">
        <w:rPr>
          <w:rStyle w:val="Rimandonotaapidipagina"/>
          <w:color w:val="000000" w:themeColor="text1"/>
          <w:sz w:val="20"/>
          <w:szCs w:val="20"/>
        </w:rPr>
        <w:footnoteReference w:id="9"/>
      </w:r>
      <w:r w:rsidRPr="004C3C2F">
        <w:rPr>
          <w:color w:val="000000" w:themeColor="text1"/>
          <w:sz w:val="20"/>
          <w:szCs w:val="20"/>
          <w:lang w:val="en-US"/>
        </w:rPr>
        <w:t xml:space="preserve"> </w:t>
      </w:r>
    </w:p>
    <w:p w14:paraId="016F299B" w14:textId="77777777" w:rsidR="004C3C2F" w:rsidRPr="004C3C2F" w:rsidRDefault="004C3C2F" w:rsidP="004B68E2">
      <w:pPr>
        <w:ind w:firstLine="284"/>
        <w:jc w:val="both"/>
        <w:rPr>
          <w:color w:val="000000" w:themeColor="text1"/>
          <w:sz w:val="20"/>
          <w:szCs w:val="20"/>
          <w:lang w:val="en-US"/>
        </w:rPr>
      </w:pPr>
      <w:r w:rsidRPr="004C3C2F">
        <w:rPr>
          <w:color w:val="000000" w:themeColor="text1"/>
          <w:sz w:val="20"/>
          <w:szCs w:val="20"/>
          <w:lang w:val="en-US"/>
        </w:rPr>
        <w:t xml:space="preserve">Moreover, Carl </w:t>
      </w:r>
      <w:proofErr w:type="spellStart"/>
      <w:r w:rsidRPr="004C3C2F">
        <w:rPr>
          <w:color w:val="000000" w:themeColor="text1"/>
          <w:sz w:val="20"/>
          <w:szCs w:val="20"/>
          <w:lang w:val="en-US"/>
        </w:rPr>
        <w:t>Knappett</w:t>
      </w:r>
      <w:proofErr w:type="spellEnd"/>
      <w:r w:rsidRPr="004C3C2F">
        <w:rPr>
          <w:color w:val="000000" w:themeColor="text1"/>
          <w:sz w:val="20"/>
          <w:szCs w:val="20"/>
          <w:lang w:val="en-US"/>
        </w:rPr>
        <w:t xml:space="preserve">, Lambros </w:t>
      </w:r>
      <w:proofErr w:type="spellStart"/>
      <w:r w:rsidRPr="004C3C2F">
        <w:rPr>
          <w:color w:val="000000" w:themeColor="text1"/>
          <w:sz w:val="20"/>
          <w:szCs w:val="20"/>
          <w:lang w:val="en-US"/>
        </w:rPr>
        <w:t>Malafouris</w:t>
      </w:r>
      <w:proofErr w:type="spellEnd"/>
      <w:r w:rsidRPr="004C3C2F">
        <w:rPr>
          <w:color w:val="000000" w:themeColor="text1"/>
          <w:sz w:val="20"/>
          <w:szCs w:val="20"/>
          <w:lang w:val="en-US"/>
        </w:rPr>
        <w:t xml:space="preserve"> and Peter Tomkins have further affirmed that: </w:t>
      </w:r>
    </w:p>
    <w:p w14:paraId="3578D2B7" w14:textId="3A73635F" w:rsidR="00E4282C" w:rsidRPr="004C3C2F" w:rsidRDefault="00E4282C" w:rsidP="002B687E">
      <w:pPr>
        <w:ind w:left="284" w:right="284" w:firstLine="284"/>
        <w:jc w:val="both"/>
        <w:rPr>
          <w:color w:val="000000" w:themeColor="text1"/>
          <w:sz w:val="20"/>
          <w:szCs w:val="20"/>
          <w:lang w:val="en-US"/>
        </w:rPr>
      </w:pPr>
      <w:r>
        <w:rPr>
          <w:color w:val="000000" w:themeColor="text1"/>
          <w:sz w:val="20"/>
          <w:szCs w:val="20"/>
          <w:lang w:val="en-US"/>
        </w:rPr>
        <w:t>«</w:t>
      </w:r>
      <w:r w:rsidR="004C3C2F" w:rsidRPr="004C3C2F">
        <w:rPr>
          <w:color w:val="000000" w:themeColor="text1"/>
          <w:sz w:val="20"/>
          <w:szCs w:val="20"/>
          <w:lang w:val="en-US"/>
        </w:rPr>
        <w:t>The idea of the body as a container may well be the emergent product of human interaction with containers and the bodily practices that surround them. This would mean that a deeply entrenched metaphor of the body as container might have originated in the extensive engagement of humans with the use and manufacture of containers, ceramic and otherwise. In other words, it can be argued that the relatively unstructured target domain of the human body becomes experientially grounded via containing technologies. Thus, a body can be understood as the metaphorical container of a soul or spirit</w:t>
      </w:r>
      <w:r>
        <w:rPr>
          <w:color w:val="000000" w:themeColor="text1"/>
          <w:sz w:val="20"/>
          <w:szCs w:val="20"/>
          <w:lang w:val="en-US"/>
        </w:rPr>
        <w:t>».</w:t>
      </w:r>
      <w:r w:rsidR="004C3C2F" w:rsidRPr="004C3C2F">
        <w:rPr>
          <w:rStyle w:val="Rimandonotaapidipagina"/>
          <w:color w:val="000000" w:themeColor="text1"/>
          <w:sz w:val="20"/>
          <w:szCs w:val="20"/>
        </w:rPr>
        <w:footnoteReference w:id="10"/>
      </w:r>
    </w:p>
    <w:p w14:paraId="1CBC26AE" w14:textId="77777777" w:rsidR="008E2BD9" w:rsidRDefault="008E2BD9" w:rsidP="004B68E2">
      <w:pPr>
        <w:ind w:firstLine="284"/>
        <w:jc w:val="both"/>
        <w:rPr>
          <w:color w:val="000000" w:themeColor="text1"/>
          <w:sz w:val="20"/>
          <w:szCs w:val="20"/>
          <w:lang w:val="en-US"/>
        </w:rPr>
      </w:pPr>
    </w:p>
    <w:p w14:paraId="1507C9BA" w14:textId="4B01BCFE" w:rsidR="004C3C2F" w:rsidRPr="004C3C2F" w:rsidRDefault="004C3C2F" w:rsidP="004B68E2">
      <w:pPr>
        <w:ind w:firstLine="284"/>
        <w:jc w:val="both"/>
        <w:rPr>
          <w:color w:val="000000" w:themeColor="text1"/>
          <w:sz w:val="20"/>
          <w:szCs w:val="20"/>
          <w:lang w:val="en-US"/>
        </w:rPr>
      </w:pPr>
      <w:r w:rsidRPr="004C3C2F">
        <w:rPr>
          <w:color w:val="000000" w:themeColor="text1"/>
          <w:sz w:val="20"/>
          <w:szCs w:val="20"/>
          <w:lang w:val="en-US"/>
        </w:rPr>
        <w:t xml:space="preserve">The metaphorical value of jars as containers for the spirit of the dead is proved by archaeological data available from ancient Minoan contexts. In this case, 30% of pithoi that are usually used for long-term storage are also used for the burial of human beings, reinforcing the metaphorical meaning of the vessels as long-term containers for either foodstuff or bodies. </w:t>
      </w:r>
    </w:p>
    <w:p w14:paraId="66D2975F" w14:textId="330DE6A7" w:rsidR="004C3C2F" w:rsidRPr="004C3C2F" w:rsidRDefault="004C3C2F" w:rsidP="004B68E2">
      <w:pPr>
        <w:ind w:firstLine="284"/>
        <w:jc w:val="both"/>
        <w:rPr>
          <w:color w:val="000000" w:themeColor="text1"/>
          <w:sz w:val="20"/>
          <w:szCs w:val="20"/>
          <w:lang w:val="en-US"/>
        </w:rPr>
      </w:pPr>
      <w:r w:rsidRPr="004C3C2F">
        <w:rPr>
          <w:color w:val="000000" w:themeColor="text1"/>
          <w:sz w:val="20"/>
          <w:szCs w:val="20"/>
          <w:lang w:val="en-US"/>
        </w:rPr>
        <w:lastRenderedPageBreak/>
        <w:t xml:space="preserve">Even though among the </w:t>
      </w:r>
      <w:proofErr w:type="spellStart"/>
      <w:r w:rsidRPr="004C3C2F">
        <w:rPr>
          <w:color w:val="000000" w:themeColor="text1"/>
          <w:sz w:val="20"/>
          <w:szCs w:val="20"/>
          <w:lang w:val="en-US"/>
        </w:rPr>
        <w:t>Berawan</w:t>
      </w:r>
      <w:proofErr w:type="spellEnd"/>
      <w:r w:rsidRPr="004C3C2F">
        <w:rPr>
          <w:color w:val="000000" w:themeColor="text1"/>
          <w:sz w:val="20"/>
          <w:szCs w:val="20"/>
          <w:lang w:val="en-US"/>
        </w:rPr>
        <w:t xml:space="preserve"> of the Borneo Island (Indonesia) jars used for making rice wine are identical to those used for the primary storage of corpses, they are not reused for funerary purposes, but a metaphorical relationship is established none the less. In fact, for these communities </w:t>
      </w:r>
      <w:r w:rsidR="00E4282C">
        <w:rPr>
          <w:color w:val="000000" w:themeColor="text1"/>
          <w:sz w:val="20"/>
          <w:szCs w:val="20"/>
          <w:lang w:val="en-US"/>
        </w:rPr>
        <w:t>«</w:t>
      </w:r>
      <w:r w:rsidRPr="004C3C2F">
        <w:rPr>
          <w:color w:val="000000" w:themeColor="text1"/>
          <w:sz w:val="20"/>
          <w:szCs w:val="20"/>
          <w:lang w:val="en-US"/>
        </w:rPr>
        <w:t xml:space="preserve">the grandmother/grandfather has picked out this jar for </w:t>
      </w:r>
      <w:r w:rsidR="00E4282C" w:rsidRPr="004C3C2F">
        <w:rPr>
          <w:color w:val="000000" w:themeColor="text1"/>
          <w:sz w:val="20"/>
          <w:szCs w:val="20"/>
          <w:lang w:val="en-US"/>
        </w:rPr>
        <w:t>herself and</w:t>
      </w:r>
      <w:r w:rsidRPr="004C3C2F">
        <w:rPr>
          <w:color w:val="000000" w:themeColor="text1"/>
          <w:sz w:val="20"/>
          <w:szCs w:val="20"/>
          <w:lang w:val="en-US"/>
        </w:rPr>
        <w:t xml:space="preserve"> doesn’t want it used for rice wine</w:t>
      </w:r>
      <w:r w:rsidR="00E4282C">
        <w:rPr>
          <w:color w:val="000000" w:themeColor="text1"/>
          <w:sz w:val="20"/>
          <w:szCs w:val="20"/>
          <w:lang w:val="en-US"/>
        </w:rPr>
        <w:t>».</w:t>
      </w:r>
      <w:r w:rsidRPr="004C3C2F">
        <w:rPr>
          <w:rStyle w:val="Rimandonotaapidipagina"/>
          <w:color w:val="000000" w:themeColor="text1"/>
          <w:sz w:val="20"/>
          <w:szCs w:val="20"/>
        </w:rPr>
        <w:footnoteReference w:id="11"/>
      </w:r>
    </w:p>
    <w:p w14:paraId="3805F732" w14:textId="77777777" w:rsidR="004C3C2F" w:rsidRPr="004C3C2F" w:rsidRDefault="004C3C2F" w:rsidP="004B68E2">
      <w:pPr>
        <w:ind w:firstLine="284"/>
        <w:jc w:val="both"/>
        <w:rPr>
          <w:color w:val="000000" w:themeColor="text1"/>
          <w:sz w:val="20"/>
          <w:szCs w:val="20"/>
          <w:lang w:val="en-US"/>
        </w:rPr>
      </w:pPr>
      <w:r w:rsidRPr="004C3C2F">
        <w:rPr>
          <w:color w:val="000000" w:themeColor="text1"/>
          <w:sz w:val="20"/>
          <w:szCs w:val="20"/>
          <w:lang w:val="en-US"/>
        </w:rPr>
        <w:t xml:space="preserve">Thus, even if a metaphorical relationship between jars used for burials and those used for foodstuff can be envisioned when dealing with archaeological contexts, the assumption of reuse in burial is not always the case. </w:t>
      </w:r>
    </w:p>
    <w:p w14:paraId="57E91147" w14:textId="77777777" w:rsidR="004C3C2F" w:rsidRPr="004C3C2F" w:rsidRDefault="004C3C2F" w:rsidP="004C3C2F">
      <w:pPr>
        <w:jc w:val="both"/>
        <w:rPr>
          <w:color w:val="000000" w:themeColor="text1"/>
          <w:sz w:val="20"/>
          <w:szCs w:val="20"/>
          <w:lang w:val="en-US"/>
        </w:rPr>
      </w:pPr>
    </w:p>
    <w:p w14:paraId="2348C203" w14:textId="64D9797E" w:rsidR="004C3C2F" w:rsidRPr="004C3C2F" w:rsidRDefault="004C3C2F" w:rsidP="004C3C2F">
      <w:pPr>
        <w:pStyle w:val="Titolo1"/>
        <w:spacing w:before="0" w:beforeAutospacing="0" w:after="40" w:afterAutospacing="0"/>
        <w:jc w:val="both"/>
        <w:rPr>
          <w:b w:val="0"/>
          <w:smallCaps/>
          <w:color w:val="000000" w:themeColor="text1"/>
          <w:kern w:val="20"/>
          <w:sz w:val="20"/>
          <w:szCs w:val="20"/>
          <w:lang w:val="en-US"/>
        </w:rPr>
      </w:pPr>
      <w:r>
        <w:rPr>
          <w:b w:val="0"/>
          <w:smallCaps/>
          <w:color w:val="000000" w:themeColor="text1"/>
          <w:kern w:val="20"/>
          <w:sz w:val="20"/>
          <w:szCs w:val="20"/>
          <w:lang w:val="en-US"/>
        </w:rPr>
        <w:t xml:space="preserve">2. </w:t>
      </w:r>
      <w:r w:rsidRPr="004C3C2F">
        <w:rPr>
          <w:b w:val="0"/>
          <w:smallCaps/>
          <w:color w:val="000000" w:themeColor="text1"/>
          <w:kern w:val="20"/>
          <w:sz w:val="20"/>
          <w:szCs w:val="20"/>
          <w:lang w:val="en-US"/>
        </w:rPr>
        <w:t>The Mesopotamian tradition of jar burials</w:t>
      </w:r>
    </w:p>
    <w:p w14:paraId="3DAE6FCB" w14:textId="278EEC58" w:rsidR="004C3C2F" w:rsidRPr="004C3C2F" w:rsidRDefault="007A2223" w:rsidP="00E4282C">
      <w:pPr>
        <w:ind w:firstLine="284"/>
        <w:jc w:val="both"/>
        <w:rPr>
          <w:color w:val="000000" w:themeColor="text1"/>
          <w:sz w:val="20"/>
          <w:szCs w:val="20"/>
          <w:lang w:val="en-US"/>
        </w:rPr>
      </w:pPr>
      <w:r>
        <w:rPr>
          <w:color w:val="000000" w:themeColor="text1"/>
          <w:sz w:val="20"/>
          <w:szCs w:val="20"/>
          <w:lang w:val="en-US"/>
        </w:rPr>
        <w:t>T</w:t>
      </w:r>
      <w:r w:rsidR="004C3C2F" w:rsidRPr="004C3C2F">
        <w:rPr>
          <w:color w:val="000000" w:themeColor="text1"/>
          <w:sz w:val="20"/>
          <w:szCs w:val="20"/>
          <w:lang w:val="en-US"/>
        </w:rPr>
        <w:t xml:space="preserve">he mortuary customs of </w:t>
      </w:r>
      <w:r>
        <w:rPr>
          <w:color w:val="000000" w:themeColor="text1"/>
          <w:sz w:val="20"/>
          <w:szCs w:val="20"/>
          <w:lang w:val="en-US"/>
        </w:rPr>
        <w:t xml:space="preserve">ancient </w:t>
      </w:r>
      <w:r w:rsidR="004C3C2F" w:rsidRPr="004C3C2F">
        <w:rPr>
          <w:color w:val="000000" w:themeColor="text1"/>
          <w:sz w:val="20"/>
          <w:szCs w:val="20"/>
          <w:lang w:val="en-US"/>
        </w:rPr>
        <w:t xml:space="preserve">Near Eastern communities have been characterized by the burial of human beings in ceramic containers and, in certain cases, associated with funerary goods linked to their social role in life. This is especially the case of infant or child burials that, since prehistoric times, are usually deposited in double vases (generally two bowls) or cooking vases under house floors or walls. More complex is the tradition of jar burials used for adult funerary internments. In this case, as correctly pointed out by </w:t>
      </w:r>
      <w:r w:rsidR="00CF41A2">
        <w:rPr>
          <w:color w:val="000000" w:themeColor="text1"/>
          <w:sz w:val="20"/>
          <w:szCs w:val="20"/>
          <w:lang w:val="en-US"/>
        </w:rPr>
        <w:t xml:space="preserve">D.T. </w:t>
      </w:r>
      <w:r w:rsidR="004C3C2F" w:rsidRPr="004C3C2F">
        <w:rPr>
          <w:color w:val="000000" w:themeColor="text1"/>
          <w:sz w:val="20"/>
          <w:szCs w:val="20"/>
          <w:lang w:val="en-US"/>
        </w:rPr>
        <w:t xml:space="preserve">Potts, jar burials are </w:t>
      </w:r>
      <w:r w:rsidR="00E4282C">
        <w:rPr>
          <w:color w:val="000000" w:themeColor="text1"/>
          <w:sz w:val="20"/>
          <w:szCs w:val="20"/>
          <w:lang w:val="en-US"/>
        </w:rPr>
        <w:t>«</w:t>
      </w:r>
      <w:r w:rsidR="004C3C2F" w:rsidRPr="004C3C2F">
        <w:rPr>
          <w:color w:val="000000" w:themeColor="text1"/>
          <w:sz w:val="20"/>
          <w:szCs w:val="20"/>
          <w:lang w:val="en-US"/>
        </w:rPr>
        <w:t>any burial in which the body was put into a large jar which was then sealed with a lid of wood, stone or terracotta, or with another vessel</w:t>
      </w:r>
      <w:r w:rsidR="00E4282C">
        <w:rPr>
          <w:color w:val="000000" w:themeColor="text1"/>
          <w:sz w:val="20"/>
          <w:szCs w:val="20"/>
          <w:lang w:val="en-US"/>
        </w:rPr>
        <w:t>»</w:t>
      </w:r>
      <w:r w:rsidR="00E4282C" w:rsidRPr="004C3C2F">
        <w:rPr>
          <w:rStyle w:val="Rimandonotaapidipagina"/>
          <w:color w:val="000000" w:themeColor="text1"/>
          <w:sz w:val="20"/>
          <w:szCs w:val="20"/>
        </w:rPr>
        <w:footnoteReference w:id="12"/>
      </w:r>
      <w:r w:rsidR="00E4282C">
        <w:rPr>
          <w:color w:val="000000" w:themeColor="text1"/>
          <w:sz w:val="20"/>
          <w:szCs w:val="20"/>
          <w:lang w:val="en-US"/>
        </w:rPr>
        <w:t xml:space="preserve"> (</w:t>
      </w:r>
      <w:r w:rsidR="00E4282C" w:rsidRPr="002B687E">
        <w:rPr>
          <w:color w:val="000000" w:themeColor="text1"/>
          <w:sz w:val="20"/>
          <w:szCs w:val="20"/>
          <w:highlight w:val="magenta"/>
          <w:lang w:val="en-US"/>
        </w:rPr>
        <w:t>fig. 3</w:t>
      </w:r>
      <w:r w:rsidR="00E4282C">
        <w:rPr>
          <w:color w:val="000000" w:themeColor="text1"/>
          <w:sz w:val="20"/>
          <w:szCs w:val="20"/>
          <w:lang w:val="en-US"/>
        </w:rPr>
        <w:t>).</w:t>
      </w:r>
      <w:r w:rsidR="004A0530">
        <w:rPr>
          <w:color w:val="000000" w:themeColor="text1"/>
          <w:sz w:val="20"/>
          <w:szCs w:val="20"/>
          <w:lang w:val="en-US"/>
        </w:rPr>
        <w:t xml:space="preserve"> </w:t>
      </w:r>
      <w:r w:rsidR="004C3C2F" w:rsidRPr="004C3C2F">
        <w:rPr>
          <w:color w:val="000000" w:themeColor="text1"/>
          <w:sz w:val="20"/>
          <w:szCs w:val="20"/>
          <w:lang w:val="en-US"/>
        </w:rPr>
        <w:t xml:space="preserve">In Mesopotamia, although the earliest prehistoric mortuary customs are associated with the deposition of the dead in pits, the tradition of adult jar burials becomes more common starting from the Late Chalcolithic. </w:t>
      </w:r>
      <w:r w:rsidR="009465C9">
        <w:rPr>
          <w:color w:val="000000" w:themeColor="text1"/>
          <w:sz w:val="20"/>
          <w:szCs w:val="20"/>
          <w:lang w:val="en-US"/>
        </w:rPr>
        <w:t>I</w:t>
      </w:r>
      <w:r w:rsidR="004C3C2F" w:rsidRPr="004C3C2F">
        <w:rPr>
          <w:color w:val="000000" w:themeColor="text1"/>
          <w:sz w:val="20"/>
          <w:szCs w:val="20"/>
          <w:lang w:val="en-US"/>
        </w:rPr>
        <w:t xml:space="preserve">n Northern Mesopotamia </w:t>
      </w:r>
      <w:r w:rsidR="009465C9">
        <w:rPr>
          <w:color w:val="000000" w:themeColor="text1"/>
          <w:sz w:val="20"/>
          <w:szCs w:val="20"/>
          <w:lang w:val="en-US"/>
        </w:rPr>
        <w:t xml:space="preserve">such a tradition can be recognized in the archaeological data available from sites like </w:t>
      </w:r>
      <w:proofErr w:type="spellStart"/>
      <w:r w:rsidR="004C3C2F" w:rsidRPr="004C3C2F">
        <w:rPr>
          <w:color w:val="000000" w:themeColor="text1"/>
          <w:sz w:val="20"/>
          <w:szCs w:val="20"/>
          <w:lang w:val="en-US"/>
        </w:rPr>
        <w:t>Oylum</w:t>
      </w:r>
      <w:proofErr w:type="spellEnd"/>
      <w:r w:rsidR="004C3C2F" w:rsidRPr="004C3C2F">
        <w:rPr>
          <w:color w:val="000000" w:themeColor="text1"/>
          <w:sz w:val="20"/>
          <w:szCs w:val="20"/>
          <w:lang w:val="en-US"/>
        </w:rPr>
        <w:t xml:space="preserve"> </w:t>
      </w:r>
      <w:proofErr w:type="spellStart"/>
      <w:r w:rsidR="004C3C2F" w:rsidRPr="004C3C2F">
        <w:rPr>
          <w:color w:val="000000" w:themeColor="text1"/>
          <w:sz w:val="20"/>
          <w:szCs w:val="20"/>
          <w:lang w:val="en-US"/>
        </w:rPr>
        <w:t>Höyük</w:t>
      </w:r>
      <w:proofErr w:type="spellEnd"/>
      <w:r w:rsidR="004C3C2F" w:rsidRPr="004C3C2F">
        <w:rPr>
          <w:color w:val="000000" w:themeColor="text1"/>
          <w:sz w:val="20"/>
          <w:szCs w:val="20"/>
          <w:lang w:val="en-US"/>
        </w:rPr>
        <w:t xml:space="preserve"> (in southeastern Turkey) and </w:t>
      </w:r>
      <w:proofErr w:type="spellStart"/>
      <w:r w:rsidR="004C3C2F" w:rsidRPr="004C3C2F">
        <w:rPr>
          <w:color w:val="000000" w:themeColor="text1"/>
          <w:sz w:val="20"/>
          <w:szCs w:val="20"/>
          <w:lang w:val="en-US"/>
        </w:rPr>
        <w:t>Tepe</w:t>
      </w:r>
      <w:proofErr w:type="spellEnd"/>
      <w:r w:rsidR="004C3C2F" w:rsidRPr="004C3C2F">
        <w:rPr>
          <w:color w:val="000000" w:themeColor="text1"/>
          <w:sz w:val="20"/>
          <w:szCs w:val="20"/>
          <w:lang w:val="en-US"/>
        </w:rPr>
        <w:t xml:space="preserve"> </w:t>
      </w:r>
      <w:proofErr w:type="spellStart"/>
      <w:r w:rsidR="004C3C2F" w:rsidRPr="004C3C2F">
        <w:rPr>
          <w:color w:val="000000" w:themeColor="text1"/>
          <w:sz w:val="20"/>
          <w:szCs w:val="20"/>
          <w:lang w:val="en-US"/>
        </w:rPr>
        <w:t>Gawra</w:t>
      </w:r>
      <w:proofErr w:type="spellEnd"/>
      <w:r w:rsidR="004C3C2F" w:rsidRPr="004C3C2F">
        <w:rPr>
          <w:color w:val="000000" w:themeColor="text1"/>
          <w:sz w:val="20"/>
          <w:szCs w:val="20"/>
          <w:lang w:val="en-US"/>
        </w:rPr>
        <w:t xml:space="preserve">, where the presence of jar burials in levels XI-VIII represents about one third of the total types of </w:t>
      </w:r>
      <w:r w:rsidR="00CF41A2" w:rsidRPr="004C3C2F">
        <w:rPr>
          <w:color w:val="000000" w:themeColor="text1"/>
          <w:sz w:val="20"/>
          <w:szCs w:val="20"/>
          <w:lang w:val="en-US"/>
        </w:rPr>
        <w:t>inhumations</w:t>
      </w:r>
      <w:r w:rsidR="004C3C2F" w:rsidRPr="004C3C2F">
        <w:rPr>
          <w:color w:val="000000" w:themeColor="text1"/>
          <w:sz w:val="20"/>
          <w:szCs w:val="20"/>
          <w:lang w:val="en-US"/>
        </w:rPr>
        <w:t>.</w:t>
      </w:r>
      <w:r w:rsidR="004C3C2F" w:rsidRPr="004C3C2F">
        <w:rPr>
          <w:rStyle w:val="Rimandonotaapidipagina"/>
          <w:color w:val="000000" w:themeColor="text1"/>
          <w:sz w:val="20"/>
          <w:szCs w:val="20"/>
        </w:rPr>
        <w:footnoteReference w:id="13"/>
      </w:r>
    </w:p>
    <w:p w14:paraId="310F81D3" w14:textId="21E62D60" w:rsidR="003573AA" w:rsidRDefault="004C3C2F" w:rsidP="004B68E2">
      <w:pPr>
        <w:ind w:firstLine="284"/>
        <w:jc w:val="both"/>
        <w:rPr>
          <w:color w:val="000000" w:themeColor="text1"/>
          <w:sz w:val="20"/>
          <w:szCs w:val="20"/>
          <w:lang w:val="en-US"/>
        </w:rPr>
      </w:pPr>
      <w:r w:rsidRPr="004C3C2F">
        <w:rPr>
          <w:color w:val="000000" w:themeColor="text1"/>
          <w:sz w:val="20"/>
          <w:szCs w:val="20"/>
          <w:lang w:val="en-US"/>
        </w:rPr>
        <w:t xml:space="preserve">It is, however, starting with the </w:t>
      </w:r>
      <w:r w:rsidR="00CF41A2">
        <w:rPr>
          <w:color w:val="000000" w:themeColor="text1"/>
          <w:sz w:val="20"/>
          <w:szCs w:val="20"/>
          <w:lang w:val="en-US"/>
        </w:rPr>
        <w:t>3</w:t>
      </w:r>
      <w:r w:rsidR="00CF41A2" w:rsidRPr="002B687E">
        <w:rPr>
          <w:color w:val="000000" w:themeColor="text1"/>
          <w:sz w:val="20"/>
          <w:szCs w:val="20"/>
          <w:vertAlign w:val="superscript"/>
          <w:lang w:val="en-US"/>
        </w:rPr>
        <w:t>rd</w:t>
      </w:r>
      <w:r w:rsidR="00CF41A2" w:rsidRPr="004C3C2F">
        <w:rPr>
          <w:color w:val="000000" w:themeColor="text1"/>
          <w:sz w:val="20"/>
          <w:szCs w:val="20"/>
          <w:lang w:val="en-US"/>
        </w:rPr>
        <w:t xml:space="preserve"> </w:t>
      </w:r>
      <w:r w:rsidRPr="004C3C2F">
        <w:rPr>
          <w:color w:val="000000" w:themeColor="text1"/>
          <w:sz w:val="20"/>
          <w:szCs w:val="20"/>
          <w:lang w:val="en-US"/>
        </w:rPr>
        <w:t xml:space="preserve">millennium BC that the increase in funerary variability in Mesopotamia </w:t>
      </w:r>
      <w:r w:rsidR="00E4282C" w:rsidRPr="004C3C2F">
        <w:rPr>
          <w:color w:val="000000" w:themeColor="text1"/>
          <w:sz w:val="20"/>
          <w:szCs w:val="20"/>
          <w:lang w:val="en-US"/>
        </w:rPr>
        <w:t>also includes</w:t>
      </w:r>
      <w:r w:rsidRPr="004C3C2F">
        <w:rPr>
          <w:color w:val="000000" w:themeColor="text1"/>
          <w:sz w:val="20"/>
          <w:szCs w:val="20"/>
          <w:lang w:val="en-US"/>
        </w:rPr>
        <w:t xml:space="preserve"> a further use of large pithoi to deposit adults accompanied with a few items (generally metal pins and jewels as well as small vessels and stone or clay necklaces). This is the case of the numerous </w:t>
      </w:r>
      <w:r w:rsidR="00CF41A2">
        <w:rPr>
          <w:color w:val="000000" w:themeColor="text1"/>
          <w:sz w:val="20"/>
          <w:szCs w:val="20"/>
          <w:lang w:val="en-US"/>
        </w:rPr>
        <w:t>3</w:t>
      </w:r>
      <w:r w:rsidR="00CF41A2" w:rsidRPr="002B687E">
        <w:rPr>
          <w:color w:val="000000" w:themeColor="text1"/>
          <w:sz w:val="20"/>
          <w:szCs w:val="20"/>
          <w:vertAlign w:val="superscript"/>
          <w:lang w:val="en-US"/>
        </w:rPr>
        <w:t>rd</w:t>
      </w:r>
      <w:r w:rsidR="00CF41A2" w:rsidRPr="004C3C2F">
        <w:rPr>
          <w:color w:val="000000" w:themeColor="text1"/>
          <w:sz w:val="20"/>
          <w:szCs w:val="20"/>
          <w:lang w:val="en-US"/>
        </w:rPr>
        <w:t xml:space="preserve"> </w:t>
      </w:r>
      <w:r w:rsidRPr="004C3C2F">
        <w:rPr>
          <w:color w:val="000000" w:themeColor="text1"/>
          <w:sz w:val="20"/>
          <w:szCs w:val="20"/>
          <w:lang w:val="en-US"/>
        </w:rPr>
        <w:t xml:space="preserve">millennium BC sites located along the mid-upper Euphrates (e.g., </w:t>
      </w:r>
      <w:proofErr w:type="spellStart"/>
      <w:r w:rsidRPr="004C3C2F">
        <w:rPr>
          <w:color w:val="000000" w:themeColor="text1"/>
          <w:sz w:val="20"/>
          <w:szCs w:val="20"/>
          <w:lang w:val="en-US"/>
        </w:rPr>
        <w:t>Hassek</w:t>
      </w:r>
      <w:proofErr w:type="spellEnd"/>
      <w:r w:rsidRPr="004C3C2F">
        <w:rPr>
          <w:color w:val="000000" w:themeColor="text1"/>
          <w:sz w:val="20"/>
          <w:szCs w:val="20"/>
          <w:lang w:val="en-US"/>
        </w:rPr>
        <w:t xml:space="preserve"> </w:t>
      </w:r>
      <w:proofErr w:type="spellStart"/>
      <w:r w:rsidRPr="004C3C2F">
        <w:rPr>
          <w:color w:val="000000" w:themeColor="text1"/>
          <w:sz w:val="20"/>
          <w:szCs w:val="20"/>
          <w:lang w:val="en-US"/>
        </w:rPr>
        <w:t>Höyük</w:t>
      </w:r>
      <w:proofErr w:type="spellEnd"/>
      <w:r w:rsidRPr="004C3C2F">
        <w:rPr>
          <w:color w:val="000000" w:themeColor="text1"/>
          <w:sz w:val="20"/>
          <w:szCs w:val="20"/>
          <w:lang w:val="en-US"/>
        </w:rPr>
        <w:t xml:space="preserve">, </w:t>
      </w:r>
      <w:proofErr w:type="spellStart"/>
      <w:r w:rsidRPr="004C3C2F">
        <w:rPr>
          <w:color w:val="000000" w:themeColor="text1"/>
          <w:sz w:val="20"/>
          <w:szCs w:val="20"/>
          <w:lang w:val="en-US"/>
        </w:rPr>
        <w:t>Hacinebi</w:t>
      </w:r>
      <w:proofErr w:type="spellEnd"/>
      <w:r w:rsidRPr="004C3C2F">
        <w:rPr>
          <w:color w:val="000000" w:themeColor="text1"/>
          <w:sz w:val="20"/>
          <w:szCs w:val="20"/>
          <w:lang w:val="en-US"/>
        </w:rPr>
        <w:t xml:space="preserve">, </w:t>
      </w:r>
      <w:proofErr w:type="spellStart"/>
      <w:r w:rsidRPr="004C3C2F">
        <w:rPr>
          <w:color w:val="000000" w:themeColor="text1"/>
          <w:sz w:val="20"/>
          <w:szCs w:val="20"/>
          <w:lang w:val="en-US"/>
        </w:rPr>
        <w:t>Titriş</w:t>
      </w:r>
      <w:proofErr w:type="spellEnd"/>
      <w:r w:rsidRPr="004C3C2F">
        <w:rPr>
          <w:color w:val="000000" w:themeColor="text1"/>
          <w:sz w:val="20"/>
          <w:szCs w:val="20"/>
          <w:lang w:val="en-US"/>
        </w:rPr>
        <w:t xml:space="preserve"> </w:t>
      </w:r>
      <w:proofErr w:type="spellStart"/>
      <w:r w:rsidRPr="004C3C2F">
        <w:rPr>
          <w:color w:val="000000" w:themeColor="text1"/>
          <w:sz w:val="20"/>
          <w:szCs w:val="20"/>
          <w:lang w:val="en-US"/>
        </w:rPr>
        <w:t>Höyük</w:t>
      </w:r>
      <w:proofErr w:type="spellEnd"/>
      <w:r w:rsidRPr="004C3C2F">
        <w:rPr>
          <w:color w:val="000000" w:themeColor="text1"/>
          <w:sz w:val="20"/>
          <w:szCs w:val="20"/>
          <w:lang w:val="en-US"/>
        </w:rPr>
        <w:t>, etc.).</w:t>
      </w:r>
      <w:r w:rsidR="00E414D7">
        <w:rPr>
          <w:color w:val="000000" w:themeColor="text1"/>
          <w:sz w:val="20"/>
          <w:szCs w:val="20"/>
          <w:lang w:val="en-US"/>
        </w:rPr>
        <w:t xml:space="preserve"> Additionally, together with a traditional inhumation of human bodies placed in a jar and then deposited in burial pits, at </w:t>
      </w:r>
      <w:proofErr w:type="spellStart"/>
      <w:r w:rsidR="00E414D7">
        <w:rPr>
          <w:color w:val="000000" w:themeColor="text1"/>
          <w:sz w:val="20"/>
          <w:szCs w:val="20"/>
          <w:lang w:val="en-US"/>
        </w:rPr>
        <w:t>Gedikli</w:t>
      </w:r>
      <w:proofErr w:type="spellEnd"/>
      <w:r w:rsidR="00E414D7">
        <w:rPr>
          <w:color w:val="000000" w:themeColor="text1"/>
          <w:sz w:val="20"/>
          <w:szCs w:val="20"/>
          <w:lang w:val="en-US"/>
        </w:rPr>
        <w:t xml:space="preserve"> in the Early Bronze Age III level cremated remains were found in funerary urns.</w:t>
      </w:r>
      <w:r w:rsidR="00E414D7">
        <w:rPr>
          <w:rStyle w:val="Rimandonotaapidipagina"/>
          <w:color w:val="000000" w:themeColor="text1"/>
          <w:sz w:val="20"/>
          <w:szCs w:val="20"/>
          <w:lang w:val="en-US"/>
        </w:rPr>
        <w:footnoteReference w:id="14"/>
      </w:r>
      <w:r w:rsidR="00E414D7">
        <w:rPr>
          <w:color w:val="000000" w:themeColor="text1"/>
          <w:sz w:val="20"/>
          <w:szCs w:val="20"/>
          <w:lang w:val="en-US"/>
        </w:rPr>
        <w:t xml:space="preserve"> </w:t>
      </w:r>
      <w:r w:rsidRPr="004C3C2F">
        <w:rPr>
          <w:color w:val="000000" w:themeColor="text1"/>
          <w:sz w:val="20"/>
          <w:szCs w:val="20"/>
          <w:lang w:val="en-US"/>
        </w:rPr>
        <w:t xml:space="preserve">At the site of </w:t>
      </w:r>
      <w:proofErr w:type="spellStart"/>
      <w:r w:rsidRPr="004C3C2F">
        <w:rPr>
          <w:color w:val="000000" w:themeColor="text1"/>
          <w:sz w:val="20"/>
          <w:szCs w:val="20"/>
          <w:lang w:val="en-US"/>
        </w:rPr>
        <w:t>Titriş</w:t>
      </w:r>
      <w:proofErr w:type="spellEnd"/>
      <w:r w:rsidRPr="004C3C2F">
        <w:rPr>
          <w:color w:val="000000" w:themeColor="text1"/>
          <w:sz w:val="20"/>
          <w:szCs w:val="20"/>
          <w:lang w:val="en-US"/>
        </w:rPr>
        <w:t xml:space="preserve"> </w:t>
      </w:r>
      <w:proofErr w:type="spellStart"/>
      <w:r w:rsidRPr="004C3C2F">
        <w:rPr>
          <w:color w:val="000000" w:themeColor="text1"/>
          <w:sz w:val="20"/>
          <w:szCs w:val="20"/>
          <w:lang w:val="en-US"/>
        </w:rPr>
        <w:t>Höyük</w:t>
      </w:r>
      <w:proofErr w:type="spellEnd"/>
      <w:r w:rsidRPr="004C3C2F">
        <w:rPr>
          <w:color w:val="000000" w:themeColor="text1"/>
          <w:sz w:val="20"/>
          <w:szCs w:val="20"/>
          <w:lang w:val="en-US"/>
        </w:rPr>
        <w:t xml:space="preserve"> (in the Urfa Plain) such a tradition </w:t>
      </w:r>
      <w:r w:rsidR="008E2BD9">
        <w:rPr>
          <w:color w:val="000000" w:themeColor="text1"/>
          <w:sz w:val="20"/>
          <w:szCs w:val="20"/>
          <w:lang w:val="en-US"/>
        </w:rPr>
        <w:t xml:space="preserve">of burying the deceased inside ceramic jars </w:t>
      </w:r>
      <w:r w:rsidRPr="004C3C2F">
        <w:rPr>
          <w:color w:val="000000" w:themeColor="text1"/>
          <w:sz w:val="20"/>
          <w:szCs w:val="20"/>
          <w:lang w:val="en-US"/>
        </w:rPr>
        <w:t xml:space="preserve">is increasingly visible in the late third/early </w:t>
      </w:r>
      <w:r w:rsidR="00CF41A2">
        <w:rPr>
          <w:color w:val="000000" w:themeColor="text1"/>
          <w:sz w:val="20"/>
          <w:szCs w:val="20"/>
          <w:lang w:val="en-US"/>
        </w:rPr>
        <w:t>2</w:t>
      </w:r>
      <w:r w:rsidR="00CF41A2" w:rsidRPr="002B687E">
        <w:rPr>
          <w:color w:val="000000" w:themeColor="text1"/>
          <w:sz w:val="20"/>
          <w:szCs w:val="20"/>
          <w:vertAlign w:val="superscript"/>
          <w:lang w:val="en-US"/>
        </w:rPr>
        <w:t>nd</w:t>
      </w:r>
      <w:r w:rsidR="00CF41A2" w:rsidRPr="004C3C2F">
        <w:rPr>
          <w:color w:val="000000" w:themeColor="text1"/>
          <w:sz w:val="20"/>
          <w:szCs w:val="20"/>
          <w:lang w:val="en-US"/>
        </w:rPr>
        <w:t xml:space="preserve"> </w:t>
      </w:r>
      <w:r w:rsidRPr="004C3C2F">
        <w:rPr>
          <w:color w:val="000000" w:themeColor="text1"/>
          <w:sz w:val="20"/>
          <w:szCs w:val="20"/>
          <w:lang w:val="en-US"/>
        </w:rPr>
        <w:t>millennia BC contexts of house abandonment.</w:t>
      </w:r>
      <w:r w:rsidRPr="004C3C2F">
        <w:rPr>
          <w:rStyle w:val="Rimandonotaapidipagina"/>
          <w:color w:val="000000" w:themeColor="text1"/>
          <w:sz w:val="20"/>
          <w:szCs w:val="20"/>
        </w:rPr>
        <w:footnoteReference w:id="15"/>
      </w:r>
      <w:r w:rsidRPr="004C3C2F">
        <w:rPr>
          <w:color w:val="000000" w:themeColor="text1"/>
          <w:sz w:val="20"/>
          <w:szCs w:val="20"/>
          <w:lang w:val="en-US"/>
        </w:rPr>
        <w:t xml:space="preserve"> Also in southern Mesopotamia, during the Early Dynastic period, at sites like Ur jar burials are present together with ceramic sarcophagi</w:t>
      </w:r>
      <w:r w:rsidR="00E4282C">
        <w:rPr>
          <w:color w:val="000000" w:themeColor="text1"/>
          <w:sz w:val="20"/>
          <w:szCs w:val="20"/>
          <w:lang w:val="en-US"/>
        </w:rPr>
        <w:t>.</w:t>
      </w:r>
      <w:r w:rsidRPr="004C3C2F">
        <w:rPr>
          <w:rStyle w:val="Rimandonotaapidipagina"/>
          <w:color w:val="000000" w:themeColor="text1"/>
          <w:sz w:val="20"/>
          <w:szCs w:val="20"/>
        </w:rPr>
        <w:footnoteReference w:id="16"/>
      </w:r>
      <w:r w:rsidR="009465C9">
        <w:rPr>
          <w:color w:val="000000" w:themeColor="text1"/>
          <w:sz w:val="20"/>
          <w:szCs w:val="20"/>
          <w:lang w:val="en-US"/>
        </w:rPr>
        <w:t xml:space="preserve"> </w:t>
      </w:r>
    </w:p>
    <w:p w14:paraId="342D8733" w14:textId="0FA58D26" w:rsidR="004C3C2F" w:rsidRPr="004C3C2F" w:rsidRDefault="004C3C2F" w:rsidP="004B68E2">
      <w:pPr>
        <w:ind w:firstLine="284"/>
        <w:jc w:val="both"/>
        <w:rPr>
          <w:color w:val="000000" w:themeColor="text1"/>
          <w:sz w:val="20"/>
          <w:szCs w:val="20"/>
          <w:lang w:val="en-US"/>
        </w:rPr>
      </w:pPr>
      <w:r w:rsidRPr="004C3C2F">
        <w:rPr>
          <w:color w:val="000000" w:themeColor="text1"/>
          <w:sz w:val="20"/>
          <w:szCs w:val="20"/>
          <w:lang w:val="en-US"/>
        </w:rPr>
        <w:lastRenderedPageBreak/>
        <w:t xml:space="preserve">However, it is during the </w:t>
      </w:r>
      <w:r w:rsidR="00CF41A2">
        <w:rPr>
          <w:color w:val="000000" w:themeColor="text1"/>
          <w:sz w:val="20"/>
          <w:szCs w:val="20"/>
          <w:lang w:val="en-US"/>
        </w:rPr>
        <w:t>2</w:t>
      </w:r>
      <w:r w:rsidR="00CF41A2" w:rsidRPr="002B687E">
        <w:rPr>
          <w:color w:val="000000" w:themeColor="text1"/>
          <w:sz w:val="20"/>
          <w:szCs w:val="20"/>
          <w:vertAlign w:val="superscript"/>
          <w:lang w:val="en-US"/>
        </w:rPr>
        <w:t>nd</w:t>
      </w:r>
      <w:r w:rsidR="00CF41A2" w:rsidRPr="004C3C2F">
        <w:rPr>
          <w:color w:val="000000" w:themeColor="text1"/>
          <w:sz w:val="20"/>
          <w:szCs w:val="20"/>
          <w:lang w:val="en-US"/>
        </w:rPr>
        <w:t xml:space="preserve"> </w:t>
      </w:r>
      <w:r w:rsidRPr="004C3C2F">
        <w:rPr>
          <w:color w:val="000000" w:themeColor="text1"/>
          <w:sz w:val="20"/>
          <w:szCs w:val="20"/>
          <w:lang w:val="en-US"/>
        </w:rPr>
        <w:t xml:space="preserve">and the </w:t>
      </w:r>
      <w:r w:rsidR="00CF41A2">
        <w:rPr>
          <w:color w:val="000000" w:themeColor="text1"/>
          <w:sz w:val="20"/>
          <w:szCs w:val="20"/>
          <w:lang w:val="en-US"/>
        </w:rPr>
        <w:t>1</w:t>
      </w:r>
      <w:r w:rsidR="00CF41A2" w:rsidRPr="002B687E">
        <w:rPr>
          <w:color w:val="000000" w:themeColor="text1"/>
          <w:sz w:val="20"/>
          <w:szCs w:val="20"/>
          <w:vertAlign w:val="superscript"/>
          <w:lang w:val="en-US"/>
        </w:rPr>
        <w:t>st</w:t>
      </w:r>
      <w:r w:rsidR="00CF41A2" w:rsidRPr="004C3C2F">
        <w:rPr>
          <w:color w:val="000000" w:themeColor="text1"/>
          <w:sz w:val="20"/>
          <w:szCs w:val="20"/>
          <w:lang w:val="en-US"/>
        </w:rPr>
        <w:t xml:space="preserve"> </w:t>
      </w:r>
      <w:r w:rsidRPr="004C3C2F">
        <w:rPr>
          <w:color w:val="000000" w:themeColor="text1"/>
          <w:sz w:val="20"/>
          <w:szCs w:val="20"/>
          <w:lang w:val="en-US"/>
        </w:rPr>
        <w:t xml:space="preserve">millennia BC that the tradition of jar burials becomes a widespread funerary custom. In fact, thousands of jar burials have been recovered from late </w:t>
      </w:r>
      <w:r w:rsidR="00CF41A2">
        <w:rPr>
          <w:color w:val="000000" w:themeColor="text1"/>
          <w:sz w:val="20"/>
          <w:szCs w:val="20"/>
          <w:lang w:val="en-US"/>
        </w:rPr>
        <w:t>2</w:t>
      </w:r>
      <w:r w:rsidR="00CF41A2" w:rsidRPr="002B687E">
        <w:rPr>
          <w:color w:val="000000" w:themeColor="text1"/>
          <w:sz w:val="20"/>
          <w:szCs w:val="20"/>
          <w:vertAlign w:val="superscript"/>
          <w:lang w:val="en-US"/>
        </w:rPr>
        <w:t>nd</w:t>
      </w:r>
      <w:r w:rsidR="00CF41A2" w:rsidRPr="004C3C2F">
        <w:rPr>
          <w:color w:val="000000" w:themeColor="text1"/>
          <w:sz w:val="20"/>
          <w:szCs w:val="20"/>
          <w:lang w:val="en-US"/>
        </w:rPr>
        <w:t xml:space="preserve"> </w:t>
      </w:r>
      <w:r w:rsidRPr="004C3C2F">
        <w:rPr>
          <w:color w:val="000000" w:themeColor="text1"/>
          <w:sz w:val="20"/>
          <w:szCs w:val="20"/>
          <w:lang w:val="en-US"/>
        </w:rPr>
        <w:t xml:space="preserve">and </w:t>
      </w:r>
      <w:r w:rsidR="00CF41A2">
        <w:rPr>
          <w:color w:val="000000" w:themeColor="text1"/>
          <w:sz w:val="20"/>
          <w:szCs w:val="20"/>
          <w:lang w:val="en-US"/>
        </w:rPr>
        <w:t>1</w:t>
      </w:r>
      <w:r w:rsidR="00CF41A2" w:rsidRPr="002B687E">
        <w:rPr>
          <w:color w:val="000000" w:themeColor="text1"/>
          <w:sz w:val="20"/>
          <w:szCs w:val="20"/>
          <w:vertAlign w:val="superscript"/>
          <w:lang w:val="en-US"/>
        </w:rPr>
        <w:t>st</w:t>
      </w:r>
      <w:r w:rsidR="00CF41A2" w:rsidRPr="004C3C2F">
        <w:rPr>
          <w:color w:val="000000" w:themeColor="text1"/>
          <w:sz w:val="20"/>
          <w:szCs w:val="20"/>
          <w:lang w:val="en-US"/>
        </w:rPr>
        <w:t xml:space="preserve"> </w:t>
      </w:r>
      <w:r w:rsidRPr="004C3C2F">
        <w:rPr>
          <w:color w:val="000000" w:themeColor="text1"/>
          <w:sz w:val="20"/>
          <w:szCs w:val="20"/>
          <w:lang w:val="en-US"/>
        </w:rPr>
        <w:t>millennia BC Mesopotamian contexts (as is the case of about 400 graves uncovered by Leonard Woolley at the southern Mesopotamian site of Ur</w:t>
      </w:r>
      <w:r w:rsidRPr="004C3C2F">
        <w:rPr>
          <w:rStyle w:val="Rimandonotaapidipagina"/>
          <w:color w:val="000000" w:themeColor="text1"/>
          <w:sz w:val="20"/>
          <w:szCs w:val="20"/>
        </w:rPr>
        <w:footnoteReference w:id="17"/>
      </w:r>
      <w:r w:rsidRPr="004C3C2F">
        <w:rPr>
          <w:color w:val="000000" w:themeColor="text1"/>
          <w:sz w:val="20"/>
          <w:szCs w:val="20"/>
          <w:lang w:val="en-US"/>
        </w:rPr>
        <w:t>).</w:t>
      </w:r>
      <w:r w:rsidR="003573AA">
        <w:rPr>
          <w:color w:val="000000" w:themeColor="text1"/>
          <w:sz w:val="20"/>
          <w:szCs w:val="20"/>
          <w:lang w:val="en-US"/>
        </w:rPr>
        <w:t xml:space="preserve"> </w:t>
      </w:r>
      <w:r w:rsidR="00EE326A">
        <w:rPr>
          <w:color w:val="000000" w:themeColor="text1"/>
          <w:sz w:val="20"/>
          <w:szCs w:val="20"/>
          <w:lang w:val="en-US"/>
        </w:rPr>
        <w:t>I</w:t>
      </w:r>
      <w:r w:rsidR="003573AA">
        <w:rPr>
          <w:color w:val="000000" w:themeColor="text1"/>
          <w:sz w:val="20"/>
          <w:szCs w:val="20"/>
          <w:lang w:val="en-US"/>
        </w:rPr>
        <w:t>n Syria such a tradition become a distinctive marker of the funerary customs at important sites like</w:t>
      </w:r>
      <w:r w:rsidR="00047BE5">
        <w:rPr>
          <w:color w:val="000000" w:themeColor="text1"/>
          <w:sz w:val="20"/>
          <w:szCs w:val="20"/>
          <w:lang w:val="en-US"/>
        </w:rPr>
        <w:t xml:space="preserve"> Mari,</w:t>
      </w:r>
      <w:r w:rsidR="003573AA">
        <w:rPr>
          <w:color w:val="000000" w:themeColor="text1"/>
          <w:sz w:val="20"/>
          <w:szCs w:val="20"/>
          <w:lang w:val="en-US"/>
        </w:rPr>
        <w:t xml:space="preserve"> Ebla and </w:t>
      </w:r>
      <w:proofErr w:type="spellStart"/>
      <w:r w:rsidR="003573AA">
        <w:rPr>
          <w:color w:val="000000" w:themeColor="text1"/>
          <w:sz w:val="20"/>
          <w:szCs w:val="20"/>
          <w:lang w:val="en-US"/>
        </w:rPr>
        <w:t>Qatna</w:t>
      </w:r>
      <w:proofErr w:type="spellEnd"/>
      <w:r w:rsidR="00047BE5">
        <w:rPr>
          <w:color w:val="000000" w:themeColor="text1"/>
          <w:sz w:val="20"/>
          <w:szCs w:val="20"/>
          <w:lang w:val="en-US"/>
        </w:rPr>
        <w:t xml:space="preserve"> (Lange-Weber 2021).</w:t>
      </w:r>
      <w:r w:rsidR="003573AA">
        <w:rPr>
          <w:color w:val="000000" w:themeColor="text1"/>
          <w:sz w:val="20"/>
          <w:szCs w:val="20"/>
          <w:lang w:val="en-US"/>
        </w:rPr>
        <w:t xml:space="preserve"> </w:t>
      </w:r>
      <w:r w:rsidR="007A2223">
        <w:rPr>
          <w:color w:val="000000" w:themeColor="text1"/>
          <w:sz w:val="20"/>
          <w:szCs w:val="20"/>
          <w:lang w:val="en-US"/>
        </w:rPr>
        <w:t>At Ebla, the</w:t>
      </w:r>
      <w:r w:rsidR="003573AA">
        <w:rPr>
          <w:color w:val="000000" w:themeColor="text1"/>
          <w:sz w:val="20"/>
          <w:szCs w:val="20"/>
          <w:lang w:val="en-US"/>
        </w:rPr>
        <w:t xml:space="preserve"> funerary </w:t>
      </w:r>
      <w:r w:rsidR="007A2223">
        <w:rPr>
          <w:color w:val="000000" w:themeColor="text1"/>
          <w:sz w:val="20"/>
          <w:szCs w:val="20"/>
          <w:lang w:val="en-US"/>
        </w:rPr>
        <w:t>custom of burying the deceased in jars</w:t>
      </w:r>
      <w:r w:rsidR="003573AA">
        <w:rPr>
          <w:color w:val="000000" w:themeColor="text1"/>
          <w:sz w:val="20"/>
          <w:szCs w:val="20"/>
          <w:lang w:val="en-US"/>
        </w:rPr>
        <w:t xml:space="preserve"> appears to have been mostly used for the burial of infants during the Middle Bronze Age I (as recognizable in the cemeterial areas discovered nearby city ramparts), whereas during the following phase MBA II jar burial</w:t>
      </w:r>
      <w:r w:rsidR="008E2BD9">
        <w:rPr>
          <w:color w:val="000000" w:themeColor="text1"/>
          <w:sz w:val="20"/>
          <w:szCs w:val="20"/>
          <w:lang w:val="en-US"/>
        </w:rPr>
        <w:t>s</w:t>
      </w:r>
      <w:r w:rsidR="003573AA">
        <w:rPr>
          <w:color w:val="000000" w:themeColor="text1"/>
          <w:sz w:val="20"/>
          <w:szCs w:val="20"/>
          <w:lang w:val="en-US"/>
        </w:rPr>
        <w:t xml:space="preserve"> are used for the deposition of adults together with the use of traditional pit burials</w:t>
      </w:r>
      <w:r w:rsidR="00047BE5">
        <w:rPr>
          <w:color w:val="000000" w:themeColor="text1"/>
          <w:sz w:val="20"/>
          <w:szCs w:val="20"/>
          <w:lang w:val="en-US"/>
        </w:rPr>
        <w:t xml:space="preserve">; </w:t>
      </w:r>
      <w:r w:rsidR="003573AA">
        <w:rPr>
          <w:rStyle w:val="Rimandonotaapidipagina"/>
          <w:color w:val="000000" w:themeColor="text1"/>
          <w:sz w:val="20"/>
          <w:szCs w:val="20"/>
          <w:lang w:val="en-US"/>
        </w:rPr>
        <w:footnoteReference w:id="18"/>
      </w:r>
      <w:r w:rsidR="00047BE5">
        <w:rPr>
          <w:color w:val="000000" w:themeColor="text1"/>
          <w:sz w:val="20"/>
          <w:szCs w:val="20"/>
          <w:lang w:val="en-US"/>
        </w:rPr>
        <w:t xml:space="preserve"> whereas at Mari, it is during the Middle Assyrian period that the tradition of burying the dead in ceramic containers is a very common funerary custom (Jean-Marie 1999).</w:t>
      </w:r>
      <w:r w:rsidR="003573AA">
        <w:rPr>
          <w:color w:val="000000" w:themeColor="text1"/>
          <w:sz w:val="20"/>
          <w:szCs w:val="20"/>
          <w:lang w:val="en-US"/>
        </w:rPr>
        <w:t xml:space="preserve"> </w:t>
      </w:r>
    </w:p>
    <w:p w14:paraId="51A87DC0" w14:textId="474EC162" w:rsidR="004C3C2F" w:rsidRPr="004C3C2F" w:rsidRDefault="00EE326A" w:rsidP="004B68E2">
      <w:pPr>
        <w:ind w:firstLine="284"/>
        <w:jc w:val="both"/>
        <w:rPr>
          <w:color w:val="000000" w:themeColor="text1"/>
          <w:sz w:val="20"/>
          <w:szCs w:val="20"/>
          <w:lang w:val="en-US"/>
        </w:rPr>
      </w:pPr>
      <w:r>
        <w:rPr>
          <w:color w:val="000000" w:themeColor="text1"/>
          <w:sz w:val="20"/>
          <w:szCs w:val="20"/>
          <w:lang w:val="en-US"/>
        </w:rPr>
        <w:t>Regarding the first millennium BCE, the use of jar burials will become a distinctive marker of Mesopotamian funerary tradition, and, as highlighted by Baker, i</w:t>
      </w:r>
      <w:r w:rsidR="004C3C2F" w:rsidRPr="004C3C2F">
        <w:rPr>
          <w:color w:val="000000" w:themeColor="text1"/>
          <w:sz w:val="20"/>
          <w:szCs w:val="20"/>
          <w:lang w:val="en-US"/>
        </w:rPr>
        <w:t xml:space="preserve">n terms of grave types, the double pot jar burial is probably the most common type of ceramic funerary burials </w:t>
      </w:r>
      <w:r w:rsidR="009C1A99">
        <w:rPr>
          <w:color w:val="000000" w:themeColor="text1"/>
          <w:sz w:val="20"/>
          <w:szCs w:val="20"/>
          <w:lang w:val="en-US"/>
        </w:rPr>
        <w:t>(</w:t>
      </w:r>
      <w:r w:rsidR="009C1A99" w:rsidRPr="0041587E">
        <w:rPr>
          <w:color w:val="000000" w:themeColor="text1"/>
          <w:sz w:val="20"/>
          <w:szCs w:val="20"/>
          <w:highlight w:val="magenta"/>
          <w:lang w:val="en-US"/>
        </w:rPr>
        <w:t>fig. 4</w:t>
      </w:r>
      <w:r w:rsidR="009C1A99">
        <w:rPr>
          <w:color w:val="000000" w:themeColor="text1"/>
          <w:sz w:val="20"/>
          <w:szCs w:val="20"/>
          <w:lang w:val="en-US"/>
        </w:rPr>
        <w:t xml:space="preserve">) </w:t>
      </w:r>
      <w:r w:rsidR="004C3C2F" w:rsidRPr="004C3C2F">
        <w:rPr>
          <w:color w:val="000000" w:themeColor="text1"/>
          <w:sz w:val="20"/>
          <w:szCs w:val="20"/>
          <w:lang w:val="en-US"/>
        </w:rPr>
        <w:t xml:space="preserve">as is the case of the southern Mesopotamian burials found at </w:t>
      </w:r>
      <w:proofErr w:type="spellStart"/>
      <w:r w:rsidR="004C3C2F" w:rsidRPr="004C3C2F">
        <w:rPr>
          <w:color w:val="000000" w:themeColor="text1"/>
          <w:sz w:val="20"/>
          <w:szCs w:val="20"/>
          <w:lang w:val="en-US"/>
        </w:rPr>
        <w:t>Uruk</w:t>
      </w:r>
      <w:proofErr w:type="spellEnd"/>
      <w:r w:rsidR="004C3C2F" w:rsidRPr="004C3C2F">
        <w:rPr>
          <w:color w:val="000000" w:themeColor="text1"/>
          <w:sz w:val="20"/>
          <w:szCs w:val="20"/>
          <w:lang w:val="en-US"/>
        </w:rPr>
        <w:t xml:space="preserve"> and at Babylon (i.e., type 1a and 1b according to Baker’s jar burial typology in Babylon between the mid-</w:t>
      </w:r>
      <w:r w:rsidR="00CF41A2">
        <w:rPr>
          <w:color w:val="000000" w:themeColor="text1"/>
          <w:sz w:val="20"/>
          <w:szCs w:val="20"/>
          <w:lang w:val="en-US"/>
        </w:rPr>
        <w:t>2</w:t>
      </w:r>
      <w:r w:rsidR="00CF41A2" w:rsidRPr="002B687E">
        <w:rPr>
          <w:color w:val="000000" w:themeColor="text1"/>
          <w:sz w:val="20"/>
          <w:szCs w:val="20"/>
          <w:vertAlign w:val="superscript"/>
          <w:lang w:val="en-US"/>
        </w:rPr>
        <w:t>nd</w:t>
      </w:r>
      <w:r w:rsidR="00CF41A2" w:rsidRPr="004C3C2F">
        <w:rPr>
          <w:color w:val="000000" w:themeColor="text1"/>
          <w:sz w:val="20"/>
          <w:szCs w:val="20"/>
          <w:lang w:val="en-US"/>
        </w:rPr>
        <w:t xml:space="preserve"> </w:t>
      </w:r>
      <w:r w:rsidR="004C3C2F" w:rsidRPr="004C3C2F">
        <w:rPr>
          <w:color w:val="000000" w:themeColor="text1"/>
          <w:sz w:val="20"/>
          <w:szCs w:val="20"/>
          <w:lang w:val="en-US"/>
        </w:rPr>
        <w:t xml:space="preserve">and </w:t>
      </w:r>
      <w:r w:rsidR="00CF41A2">
        <w:rPr>
          <w:color w:val="000000" w:themeColor="text1"/>
          <w:sz w:val="20"/>
          <w:szCs w:val="20"/>
          <w:lang w:val="en-US"/>
        </w:rPr>
        <w:t>1</w:t>
      </w:r>
      <w:r w:rsidR="00CF41A2" w:rsidRPr="002B687E">
        <w:rPr>
          <w:color w:val="000000" w:themeColor="text1"/>
          <w:sz w:val="20"/>
          <w:szCs w:val="20"/>
          <w:vertAlign w:val="superscript"/>
          <w:lang w:val="en-US"/>
        </w:rPr>
        <w:t>st</w:t>
      </w:r>
      <w:r w:rsidR="00CF41A2" w:rsidRPr="004C3C2F">
        <w:rPr>
          <w:color w:val="000000" w:themeColor="text1"/>
          <w:sz w:val="20"/>
          <w:szCs w:val="20"/>
          <w:lang w:val="en-US"/>
        </w:rPr>
        <w:t xml:space="preserve"> </w:t>
      </w:r>
      <w:r w:rsidR="004C3C2F" w:rsidRPr="004C3C2F">
        <w:rPr>
          <w:color w:val="000000" w:themeColor="text1"/>
          <w:sz w:val="20"/>
          <w:szCs w:val="20"/>
          <w:lang w:val="en-US"/>
        </w:rPr>
        <w:t>millennia BC</w:t>
      </w:r>
      <w:r w:rsidR="004C3C2F" w:rsidRPr="004C3C2F">
        <w:rPr>
          <w:rStyle w:val="Rimandonotaapidipagina"/>
          <w:color w:val="000000" w:themeColor="text1"/>
          <w:sz w:val="20"/>
          <w:szCs w:val="20"/>
        </w:rPr>
        <w:footnoteReference w:id="19"/>
      </w:r>
      <w:r w:rsidR="004C3C2F" w:rsidRPr="004C3C2F">
        <w:rPr>
          <w:color w:val="000000" w:themeColor="text1"/>
          <w:sz w:val="20"/>
          <w:szCs w:val="20"/>
          <w:lang w:val="en-US"/>
        </w:rPr>
        <w:t xml:space="preserve">). According to Baker’s typology (that is based on the analysis of the jar burials found at Babylon, Isin, Kish, Nippur, Sippar, Tell ed- Der, Tell el-Lahm, Ur and </w:t>
      </w:r>
      <w:proofErr w:type="spellStart"/>
      <w:r w:rsidR="004C3C2F" w:rsidRPr="004C3C2F">
        <w:rPr>
          <w:color w:val="000000" w:themeColor="text1"/>
          <w:sz w:val="20"/>
          <w:szCs w:val="20"/>
          <w:lang w:val="en-US"/>
        </w:rPr>
        <w:t>Uruk</w:t>
      </w:r>
      <w:proofErr w:type="spellEnd"/>
      <w:r w:rsidR="004C3C2F" w:rsidRPr="004C3C2F">
        <w:rPr>
          <w:color w:val="000000" w:themeColor="text1"/>
          <w:sz w:val="20"/>
          <w:szCs w:val="20"/>
          <w:lang w:val="en-US"/>
        </w:rPr>
        <w:t>), other types of jar burials belonging to this specific southern Mesopotamian cultural context are bathtub coffins (type 2), large open-mouth jar burials (type 3), oval coffins (type 4), bowls (type 5) and bathtub bowls (type 6). This type of tradition is also recognizable further north in Neo-</w:t>
      </w:r>
      <w:proofErr w:type="spellStart"/>
      <w:r w:rsidR="004C3C2F" w:rsidRPr="004C3C2F">
        <w:rPr>
          <w:color w:val="000000" w:themeColor="text1"/>
          <w:sz w:val="20"/>
          <w:szCs w:val="20"/>
          <w:lang w:val="en-US"/>
        </w:rPr>
        <w:t>assyrian</w:t>
      </w:r>
      <w:proofErr w:type="spellEnd"/>
      <w:r w:rsidR="004C3C2F" w:rsidRPr="004C3C2F">
        <w:rPr>
          <w:color w:val="000000" w:themeColor="text1"/>
          <w:sz w:val="20"/>
          <w:szCs w:val="20"/>
          <w:lang w:val="en-US"/>
        </w:rPr>
        <w:t xml:space="preserve"> contexts</w:t>
      </w:r>
      <w:r w:rsidR="004C3C2F" w:rsidRPr="004C3C2F">
        <w:rPr>
          <w:rStyle w:val="Rimandonotaapidipagina"/>
          <w:color w:val="000000" w:themeColor="text1"/>
          <w:sz w:val="20"/>
          <w:szCs w:val="20"/>
        </w:rPr>
        <w:footnoteReference w:id="20"/>
      </w:r>
      <w:r w:rsidR="004C3C2F" w:rsidRPr="004C3C2F">
        <w:rPr>
          <w:color w:val="000000" w:themeColor="text1"/>
          <w:sz w:val="20"/>
          <w:szCs w:val="20"/>
          <w:lang w:val="en-US"/>
        </w:rPr>
        <w:t xml:space="preserve"> and in other regions affected by Assyrian (first) and Babylonian (</w:t>
      </w:r>
      <w:r>
        <w:rPr>
          <w:color w:val="000000" w:themeColor="text1"/>
          <w:sz w:val="20"/>
          <w:szCs w:val="20"/>
          <w:lang w:val="en-US"/>
        </w:rPr>
        <w:t>later</w:t>
      </w:r>
      <w:r w:rsidR="004C3C2F" w:rsidRPr="004C3C2F">
        <w:rPr>
          <w:color w:val="000000" w:themeColor="text1"/>
          <w:sz w:val="20"/>
          <w:szCs w:val="20"/>
          <w:lang w:val="en-US"/>
        </w:rPr>
        <w:t>) imperial conquests such is the case of southern Levant</w:t>
      </w:r>
      <w:r w:rsidR="004C3C2F" w:rsidRPr="004C3C2F">
        <w:rPr>
          <w:rStyle w:val="Rimandonotaapidipagina"/>
          <w:color w:val="000000" w:themeColor="text1"/>
          <w:sz w:val="20"/>
          <w:szCs w:val="20"/>
        </w:rPr>
        <w:footnoteReference w:id="21"/>
      </w:r>
      <w:r w:rsidR="00E4282C">
        <w:rPr>
          <w:color w:val="000000" w:themeColor="text1"/>
          <w:sz w:val="20"/>
          <w:szCs w:val="20"/>
          <w:lang w:val="en-US"/>
        </w:rPr>
        <w:t>.</w:t>
      </w:r>
    </w:p>
    <w:p w14:paraId="3B0ECB02" w14:textId="77777777" w:rsidR="004C3C2F" w:rsidRPr="004C3C2F" w:rsidRDefault="004C3C2F" w:rsidP="004C3C2F">
      <w:pPr>
        <w:jc w:val="both"/>
        <w:rPr>
          <w:color w:val="000000" w:themeColor="text1"/>
          <w:sz w:val="20"/>
          <w:szCs w:val="20"/>
          <w:lang w:val="en-US"/>
        </w:rPr>
      </w:pPr>
    </w:p>
    <w:p w14:paraId="418EE052" w14:textId="5BC74402" w:rsidR="004C3C2F" w:rsidRPr="004C3C2F" w:rsidRDefault="004C3C2F" w:rsidP="004C3C2F">
      <w:pPr>
        <w:pStyle w:val="Titolo1"/>
        <w:spacing w:before="0" w:beforeAutospacing="0" w:after="40" w:afterAutospacing="0"/>
        <w:jc w:val="both"/>
        <w:rPr>
          <w:b w:val="0"/>
          <w:smallCaps/>
          <w:color w:val="000000" w:themeColor="text1"/>
          <w:kern w:val="20"/>
          <w:sz w:val="20"/>
          <w:szCs w:val="20"/>
          <w:lang w:val="en-US"/>
        </w:rPr>
      </w:pPr>
      <w:r w:rsidRPr="004C3C2F">
        <w:rPr>
          <w:b w:val="0"/>
          <w:smallCaps/>
          <w:color w:val="000000" w:themeColor="text1"/>
          <w:kern w:val="20"/>
          <w:sz w:val="20"/>
          <w:szCs w:val="20"/>
          <w:lang w:val="en-US"/>
        </w:rPr>
        <w:t>3. Conclusions</w:t>
      </w:r>
    </w:p>
    <w:p w14:paraId="21408667" w14:textId="2B3460D0" w:rsidR="004C3C2F" w:rsidRPr="004C3C2F" w:rsidRDefault="004C3C2F" w:rsidP="004B68E2">
      <w:pPr>
        <w:ind w:firstLine="284"/>
        <w:jc w:val="both"/>
        <w:rPr>
          <w:color w:val="000000" w:themeColor="text1"/>
          <w:sz w:val="20"/>
          <w:szCs w:val="20"/>
          <w:lang w:val="en-US"/>
        </w:rPr>
      </w:pPr>
      <w:r w:rsidRPr="004C3C2F">
        <w:rPr>
          <w:color w:val="000000" w:themeColor="text1"/>
          <w:sz w:val="20"/>
          <w:szCs w:val="20"/>
          <w:lang w:val="en-US"/>
        </w:rPr>
        <w:t xml:space="preserve">As mentioned at the beginning of this brief contribution, the relationship between human life and clay is pivotal in </w:t>
      </w:r>
      <w:r w:rsidR="007A2223">
        <w:rPr>
          <w:color w:val="000000" w:themeColor="text1"/>
          <w:sz w:val="20"/>
          <w:szCs w:val="20"/>
          <w:lang w:val="en-US"/>
        </w:rPr>
        <w:t xml:space="preserve">creating ancient </w:t>
      </w:r>
      <w:r w:rsidRPr="004C3C2F">
        <w:rPr>
          <w:color w:val="000000" w:themeColor="text1"/>
          <w:sz w:val="20"/>
          <w:szCs w:val="20"/>
          <w:lang w:val="en-US"/>
        </w:rPr>
        <w:t>Near Eastern mythologi</w:t>
      </w:r>
      <w:r w:rsidR="007A2223">
        <w:rPr>
          <w:color w:val="000000" w:themeColor="text1"/>
          <w:sz w:val="20"/>
          <w:szCs w:val="20"/>
          <w:lang w:val="en-US"/>
        </w:rPr>
        <w:t>es</w:t>
      </w:r>
      <w:r w:rsidRPr="004C3C2F">
        <w:rPr>
          <w:color w:val="000000" w:themeColor="text1"/>
          <w:sz w:val="20"/>
          <w:szCs w:val="20"/>
          <w:lang w:val="en-US"/>
        </w:rPr>
        <w:t>. In particular, in ancient Mesopotamian tradition this is recognizable in the section dedicated to the ‘Creation of Mankind’ in the famous Epic of Atra-hasis (i.e., the Babylonian story of the flood dated to ca. mid-XVII century BC, but also later copies are known):</w:t>
      </w:r>
    </w:p>
    <w:p w14:paraId="4370E460" w14:textId="4CC4CE39" w:rsidR="004C3C2F" w:rsidRPr="004C3C2F" w:rsidRDefault="0057582A" w:rsidP="002B687E">
      <w:pPr>
        <w:ind w:left="284" w:right="284" w:firstLine="284"/>
        <w:jc w:val="both"/>
        <w:rPr>
          <w:color w:val="000000" w:themeColor="text1"/>
          <w:sz w:val="20"/>
          <w:szCs w:val="20"/>
          <w:lang w:val="en-US"/>
        </w:rPr>
      </w:pPr>
      <w:r>
        <w:rPr>
          <w:color w:val="000000" w:themeColor="text1"/>
          <w:sz w:val="20"/>
          <w:szCs w:val="20"/>
          <w:lang w:val="en-US"/>
        </w:rPr>
        <w:t>«</w:t>
      </w:r>
      <w:r w:rsidR="004C3C2F" w:rsidRPr="004C3C2F">
        <w:rPr>
          <w:color w:val="000000" w:themeColor="text1"/>
          <w:sz w:val="20"/>
          <w:szCs w:val="20"/>
          <w:lang w:val="en-US"/>
        </w:rPr>
        <w:t>On the first, seventh, and fifteenth days of the month, Enki established a purification, a bath. They slaughtered Aw-</w:t>
      </w:r>
      <w:proofErr w:type="spellStart"/>
      <w:r w:rsidR="004C3C2F" w:rsidRPr="004C3C2F">
        <w:rPr>
          <w:color w:val="000000" w:themeColor="text1"/>
          <w:sz w:val="20"/>
          <w:szCs w:val="20"/>
          <w:lang w:val="en-US"/>
        </w:rPr>
        <w:t>ilu</w:t>
      </w:r>
      <w:proofErr w:type="spellEnd"/>
      <w:r w:rsidR="004C3C2F" w:rsidRPr="004C3C2F">
        <w:rPr>
          <w:color w:val="000000" w:themeColor="text1"/>
          <w:sz w:val="20"/>
          <w:szCs w:val="20"/>
          <w:lang w:val="en-US"/>
        </w:rPr>
        <w:t xml:space="preserve">, who had the inspiration, in their assembly. Nintu mixed clay with his flesh and blood. That same god and man were thoroughly mixed in the clay. For the rest of the </w:t>
      </w:r>
      <w:proofErr w:type="gramStart"/>
      <w:r w:rsidR="004C3C2F" w:rsidRPr="004C3C2F">
        <w:rPr>
          <w:color w:val="000000" w:themeColor="text1"/>
          <w:sz w:val="20"/>
          <w:szCs w:val="20"/>
          <w:lang w:val="en-US"/>
        </w:rPr>
        <w:t>time</w:t>
      </w:r>
      <w:proofErr w:type="gramEnd"/>
      <w:r w:rsidR="004C3C2F" w:rsidRPr="004C3C2F">
        <w:rPr>
          <w:color w:val="000000" w:themeColor="text1"/>
          <w:sz w:val="20"/>
          <w:szCs w:val="20"/>
          <w:lang w:val="en-US"/>
        </w:rPr>
        <w:t xml:space="preserve"> they would hear the drum. From the flesh of the god the spirit remained. It would make the living know its sign. Let he be allowed to </w:t>
      </w:r>
      <w:proofErr w:type="gramStart"/>
      <w:r w:rsidR="004C3C2F" w:rsidRPr="004C3C2F">
        <w:rPr>
          <w:color w:val="000000" w:themeColor="text1"/>
          <w:sz w:val="20"/>
          <w:szCs w:val="20"/>
          <w:lang w:val="en-US"/>
        </w:rPr>
        <w:t>be forgotten,</w:t>
      </w:r>
      <w:proofErr w:type="gramEnd"/>
      <w:r w:rsidR="004C3C2F" w:rsidRPr="004C3C2F">
        <w:rPr>
          <w:color w:val="000000" w:themeColor="text1"/>
          <w:sz w:val="20"/>
          <w:szCs w:val="20"/>
          <w:lang w:val="en-US"/>
        </w:rPr>
        <w:t xml:space="preserve"> the spirit remained. After she had mixed the </w:t>
      </w:r>
      <w:r w:rsidR="004C3C2F" w:rsidRPr="004C3C2F">
        <w:rPr>
          <w:color w:val="000000" w:themeColor="text1"/>
          <w:sz w:val="20"/>
          <w:szCs w:val="20"/>
          <w:lang w:val="en-US"/>
        </w:rPr>
        <w:lastRenderedPageBreak/>
        <w:t>clay, she summoned the Anunnaki, the great gods. The Igigi, the great gods, spat upon the clay</w:t>
      </w:r>
      <w:r>
        <w:rPr>
          <w:color w:val="000000" w:themeColor="text1"/>
          <w:sz w:val="20"/>
          <w:szCs w:val="20"/>
          <w:lang w:val="en-US"/>
        </w:rPr>
        <w:t>».</w:t>
      </w:r>
      <w:r w:rsidR="004C3C2F" w:rsidRPr="004C3C2F">
        <w:rPr>
          <w:rStyle w:val="Rimandonotaapidipagina"/>
          <w:color w:val="000000" w:themeColor="text1"/>
          <w:sz w:val="20"/>
          <w:szCs w:val="20"/>
        </w:rPr>
        <w:footnoteReference w:id="22"/>
      </w:r>
    </w:p>
    <w:p w14:paraId="5CF6113D" w14:textId="53CB8E4C" w:rsidR="004C3C2F" w:rsidRPr="004C3C2F" w:rsidRDefault="004C3C2F" w:rsidP="004B68E2">
      <w:pPr>
        <w:ind w:firstLine="284"/>
        <w:jc w:val="both"/>
        <w:rPr>
          <w:color w:val="000000" w:themeColor="text1"/>
          <w:sz w:val="20"/>
          <w:szCs w:val="20"/>
          <w:lang w:val="en-US"/>
        </w:rPr>
      </w:pPr>
      <w:r w:rsidRPr="004C3C2F">
        <w:rPr>
          <w:color w:val="000000" w:themeColor="text1"/>
          <w:sz w:val="20"/>
          <w:szCs w:val="20"/>
          <w:lang w:val="en-US"/>
        </w:rPr>
        <w:t xml:space="preserve">When such a connection was established and framed within a cosmological dimension then it would have been important to continue the dialectic between clay and human beings. In so doing, the act of containing the human body at the end of life was of fundamental importance through the creation of a meaningful container that could have had a cosmological value. It is for this purpose that the relationship between ceramic containers and human dead bodies acquires a higher cultural value among Near Eastern societies through the use of jar burials as part of the funerary custom of the community of the living. This is evident from the available archaeological data since the </w:t>
      </w:r>
      <w:proofErr w:type="gramStart"/>
      <w:r w:rsidRPr="004C3C2F">
        <w:rPr>
          <w:color w:val="000000" w:themeColor="text1"/>
          <w:sz w:val="20"/>
          <w:szCs w:val="20"/>
          <w:lang w:val="en-US"/>
        </w:rPr>
        <w:t>Neolithic,</w:t>
      </w:r>
      <w:proofErr w:type="gramEnd"/>
      <w:r w:rsidRPr="004C3C2F">
        <w:rPr>
          <w:color w:val="000000" w:themeColor="text1"/>
          <w:sz w:val="20"/>
          <w:szCs w:val="20"/>
          <w:lang w:val="en-US"/>
        </w:rPr>
        <w:t xml:space="preserve"> however it is during the </w:t>
      </w:r>
      <w:r w:rsidR="00CF41A2">
        <w:rPr>
          <w:color w:val="000000" w:themeColor="text1"/>
          <w:sz w:val="20"/>
          <w:szCs w:val="20"/>
          <w:lang w:val="en-US"/>
        </w:rPr>
        <w:t>2</w:t>
      </w:r>
      <w:r w:rsidR="00CF41A2" w:rsidRPr="002B687E">
        <w:rPr>
          <w:color w:val="000000" w:themeColor="text1"/>
          <w:sz w:val="20"/>
          <w:szCs w:val="20"/>
          <w:vertAlign w:val="superscript"/>
          <w:lang w:val="en-US"/>
        </w:rPr>
        <w:t>nd</w:t>
      </w:r>
      <w:r w:rsidR="00CF41A2" w:rsidRPr="004C3C2F">
        <w:rPr>
          <w:color w:val="000000" w:themeColor="text1"/>
          <w:sz w:val="20"/>
          <w:szCs w:val="20"/>
          <w:lang w:val="en-US"/>
        </w:rPr>
        <w:t xml:space="preserve"> </w:t>
      </w:r>
      <w:r w:rsidRPr="004C3C2F">
        <w:rPr>
          <w:color w:val="000000" w:themeColor="text1"/>
          <w:sz w:val="20"/>
          <w:szCs w:val="20"/>
          <w:lang w:val="en-US"/>
        </w:rPr>
        <w:t xml:space="preserve">and </w:t>
      </w:r>
      <w:r w:rsidR="00CF41A2">
        <w:rPr>
          <w:color w:val="000000" w:themeColor="text1"/>
          <w:sz w:val="20"/>
          <w:szCs w:val="20"/>
          <w:lang w:val="en-US"/>
        </w:rPr>
        <w:t>1</w:t>
      </w:r>
      <w:r w:rsidR="00CF41A2" w:rsidRPr="002B687E">
        <w:rPr>
          <w:color w:val="000000" w:themeColor="text1"/>
          <w:sz w:val="20"/>
          <w:szCs w:val="20"/>
          <w:vertAlign w:val="superscript"/>
          <w:lang w:val="en-US"/>
        </w:rPr>
        <w:t>st</w:t>
      </w:r>
      <w:r w:rsidR="00CF41A2" w:rsidRPr="004C3C2F">
        <w:rPr>
          <w:color w:val="000000" w:themeColor="text1"/>
          <w:sz w:val="20"/>
          <w:szCs w:val="20"/>
          <w:lang w:val="en-US"/>
        </w:rPr>
        <w:t xml:space="preserve"> </w:t>
      </w:r>
      <w:r w:rsidRPr="004C3C2F">
        <w:rPr>
          <w:color w:val="000000" w:themeColor="text1"/>
          <w:sz w:val="20"/>
          <w:szCs w:val="20"/>
          <w:lang w:val="en-US"/>
        </w:rPr>
        <w:t xml:space="preserve">millennia BC (and, especially, during the Neo-Assyrian and Neo-Babylonia periods) that the use of jar-burials becomes a widespread funerary custom among Mesopotamian communities. </w:t>
      </w:r>
    </w:p>
    <w:p w14:paraId="795955E1" w14:textId="3BF25155" w:rsidR="00E4282C" w:rsidRDefault="004C3C2F" w:rsidP="00BD2C12">
      <w:pPr>
        <w:ind w:firstLine="284"/>
        <w:jc w:val="both"/>
        <w:rPr>
          <w:bCs/>
          <w:smallCaps/>
          <w:color w:val="000000" w:themeColor="text1"/>
          <w:kern w:val="20"/>
          <w:lang w:val="en-US"/>
        </w:rPr>
      </w:pPr>
      <w:r w:rsidRPr="004C3C2F">
        <w:rPr>
          <w:color w:val="000000" w:themeColor="text1"/>
          <w:sz w:val="20"/>
          <w:szCs w:val="20"/>
          <w:lang w:val="en-US"/>
        </w:rPr>
        <w:t xml:space="preserve">As recognizable in contemporaneous mythological stories (as is the case of the above-mentioned Epic of Atra-hasis or the Biblical stories), such a connection between the human body and clay vessels both considered as containers (one for the human soul – </w:t>
      </w:r>
      <w:proofErr w:type="spellStart"/>
      <w:r w:rsidRPr="004C3C2F">
        <w:rPr>
          <w:i/>
          <w:iCs/>
          <w:color w:val="000000" w:themeColor="text1"/>
          <w:sz w:val="20"/>
          <w:szCs w:val="20"/>
          <w:lang w:val="en-US"/>
        </w:rPr>
        <w:t>e</w:t>
      </w:r>
      <w:r w:rsidR="002B687E">
        <w:rPr>
          <w:rFonts w:ascii="Times NR Sem" w:hAnsi="Times NR Sem"/>
          <w:i/>
          <w:iCs/>
          <w:color w:val="000000" w:themeColor="text1"/>
          <w:sz w:val="20"/>
          <w:szCs w:val="20"/>
          <w:lang w:val="en-US"/>
        </w:rPr>
        <w:t>ý</w:t>
      </w:r>
      <w:r w:rsidRPr="004C3C2F">
        <w:rPr>
          <w:i/>
          <w:iCs/>
          <w:color w:val="000000" w:themeColor="text1"/>
          <w:sz w:val="20"/>
          <w:szCs w:val="20"/>
          <w:lang w:val="en-US"/>
        </w:rPr>
        <w:t>emmu</w:t>
      </w:r>
      <w:proofErr w:type="spellEnd"/>
      <w:r w:rsidRPr="004C3C2F">
        <w:rPr>
          <w:color w:val="000000" w:themeColor="text1"/>
          <w:sz w:val="20"/>
          <w:szCs w:val="20"/>
          <w:lang w:val="en-US"/>
        </w:rPr>
        <w:t xml:space="preserve"> -- and the other for human food) needed to be maintained for eternity and the jar burial was the perfect solution to obtain such an objective</w:t>
      </w:r>
      <w:r w:rsidR="009C1A99">
        <w:rPr>
          <w:color w:val="000000" w:themeColor="text1"/>
          <w:sz w:val="20"/>
          <w:szCs w:val="20"/>
          <w:lang w:val="en-US"/>
        </w:rPr>
        <w:t xml:space="preserve"> (</w:t>
      </w:r>
      <w:r w:rsidR="009C1A99" w:rsidRPr="00A46E7F">
        <w:rPr>
          <w:color w:val="000000" w:themeColor="text1"/>
          <w:sz w:val="20"/>
          <w:szCs w:val="20"/>
          <w:highlight w:val="magenta"/>
          <w:lang w:val="en-US"/>
        </w:rPr>
        <w:t>fig. 5</w:t>
      </w:r>
      <w:r w:rsidR="009C1A99">
        <w:rPr>
          <w:color w:val="000000" w:themeColor="text1"/>
          <w:sz w:val="20"/>
          <w:szCs w:val="20"/>
          <w:lang w:val="en-US"/>
        </w:rPr>
        <w:t>)</w:t>
      </w:r>
      <w:r w:rsidRPr="004C3C2F">
        <w:rPr>
          <w:color w:val="000000" w:themeColor="text1"/>
          <w:sz w:val="20"/>
          <w:szCs w:val="20"/>
          <w:lang w:val="en-US"/>
        </w:rPr>
        <w:t>.</w:t>
      </w:r>
    </w:p>
    <w:p w14:paraId="38B816A6" w14:textId="0949ABDC" w:rsidR="00CF41A2" w:rsidRPr="00CF41A2" w:rsidRDefault="00CF41A2" w:rsidP="00BD2C12">
      <w:pPr>
        <w:ind w:firstLine="284"/>
        <w:jc w:val="both"/>
        <w:rPr>
          <w:bCs/>
          <w:smallCaps/>
          <w:color w:val="000000" w:themeColor="text1"/>
          <w:kern w:val="20"/>
          <w:sz w:val="20"/>
          <w:szCs w:val="20"/>
          <w:lang w:val="en-US"/>
        </w:rPr>
      </w:pPr>
    </w:p>
    <w:p w14:paraId="6A52CA52" w14:textId="77777777" w:rsidR="00CF41A2" w:rsidRPr="00CF41A2" w:rsidRDefault="00CF41A2" w:rsidP="00BD2C12">
      <w:pPr>
        <w:ind w:firstLine="284"/>
        <w:jc w:val="both"/>
        <w:rPr>
          <w:bCs/>
          <w:smallCaps/>
          <w:color w:val="000000" w:themeColor="text1"/>
          <w:kern w:val="20"/>
          <w:sz w:val="20"/>
          <w:szCs w:val="20"/>
          <w:lang w:val="en-US" w:eastAsia="ja-JP"/>
        </w:rPr>
      </w:pPr>
    </w:p>
    <w:p w14:paraId="7ACB8556" w14:textId="0FC0FA91" w:rsidR="004C3C2F" w:rsidRDefault="004C3C2F" w:rsidP="004C3C2F">
      <w:pPr>
        <w:pStyle w:val="Corpotesto"/>
        <w:spacing w:after="40" w:line="240" w:lineRule="auto"/>
        <w:ind w:firstLine="0"/>
        <w:rPr>
          <w:bCs/>
          <w:smallCaps/>
          <w:color w:val="000000" w:themeColor="text1"/>
          <w:kern w:val="20"/>
        </w:rPr>
      </w:pPr>
      <w:r w:rsidRPr="004C3C2F">
        <w:rPr>
          <w:bCs/>
          <w:smallCaps/>
          <w:color w:val="000000" w:themeColor="text1"/>
          <w:kern w:val="20"/>
        </w:rPr>
        <w:t xml:space="preserve">References </w:t>
      </w:r>
    </w:p>
    <w:p w14:paraId="72160D0C" w14:textId="77777777" w:rsidR="004C3C2F" w:rsidRPr="0037336A" w:rsidRDefault="004C3C2F" w:rsidP="0037336A">
      <w:pPr>
        <w:pStyle w:val="Corpotesto"/>
        <w:spacing w:after="0" w:line="240" w:lineRule="auto"/>
        <w:ind w:left="851" w:hanging="851"/>
        <w:rPr>
          <w:bCs/>
          <w:smallCaps/>
          <w:kern w:val="20"/>
        </w:rPr>
      </w:pPr>
    </w:p>
    <w:p w14:paraId="6CC72E86" w14:textId="77777777" w:rsidR="004C3C2F" w:rsidRPr="0037336A" w:rsidRDefault="004C3C2F" w:rsidP="0037336A">
      <w:pPr>
        <w:ind w:left="851" w:hanging="851"/>
        <w:jc w:val="both"/>
        <w:rPr>
          <w:bCs/>
          <w:smallCaps/>
          <w:kern w:val="20"/>
          <w:sz w:val="18"/>
          <w:szCs w:val="18"/>
          <w:lang w:val="en-US"/>
        </w:rPr>
      </w:pPr>
      <w:r w:rsidRPr="0037336A">
        <w:rPr>
          <w:bCs/>
          <w:smallCaps/>
          <w:kern w:val="20"/>
          <w:sz w:val="18"/>
          <w:szCs w:val="18"/>
          <w:lang w:val="en-US"/>
        </w:rPr>
        <w:t xml:space="preserve">Baker, H. </w:t>
      </w:r>
    </w:p>
    <w:p w14:paraId="3050B54E" w14:textId="034CDC5C" w:rsidR="004C3C2F" w:rsidRPr="0037336A" w:rsidRDefault="004C3C2F" w:rsidP="0037336A">
      <w:pPr>
        <w:ind w:left="851" w:hanging="851"/>
        <w:jc w:val="both"/>
        <w:rPr>
          <w:sz w:val="18"/>
          <w:szCs w:val="18"/>
          <w:lang w:val="en-GB"/>
        </w:rPr>
      </w:pPr>
      <w:r w:rsidRPr="0037336A">
        <w:rPr>
          <w:sz w:val="18"/>
          <w:szCs w:val="18"/>
          <w:lang w:val="en-US"/>
        </w:rPr>
        <w:t>1995</w:t>
      </w:r>
      <w:r w:rsidRPr="0037336A">
        <w:rPr>
          <w:sz w:val="18"/>
          <w:szCs w:val="18"/>
          <w:lang w:val="en-US"/>
        </w:rPr>
        <w:tab/>
        <w:t>Neo-Babylonian Burials Revisited:</w:t>
      </w:r>
      <w:r w:rsidRPr="0037336A">
        <w:rPr>
          <w:sz w:val="18"/>
          <w:szCs w:val="18"/>
          <w:shd w:val="clear" w:color="auto" w:fill="FFFFFF"/>
          <w:lang w:val="en-US"/>
        </w:rPr>
        <w:t xml:space="preserve"> </w:t>
      </w:r>
      <w:r w:rsidRPr="0037336A">
        <w:rPr>
          <w:bCs/>
          <w:smallCaps/>
          <w:kern w:val="20"/>
          <w:sz w:val="18"/>
          <w:szCs w:val="18"/>
          <w:lang w:val="en-US"/>
        </w:rPr>
        <w:t>S. Campbell - A. Green</w:t>
      </w:r>
      <w:r w:rsidRPr="0037336A">
        <w:rPr>
          <w:sz w:val="18"/>
          <w:szCs w:val="18"/>
          <w:shd w:val="clear" w:color="auto" w:fill="FFFFFF"/>
          <w:lang w:val="en-GB"/>
        </w:rPr>
        <w:t xml:space="preserve"> (eds)</w:t>
      </w:r>
      <w:r w:rsidR="004B68E2" w:rsidRPr="0037336A">
        <w:rPr>
          <w:sz w:val="18"/>
          <w:szCs w:val="18"/>
          <w:shd w:val="clear" w:color="auto" w:fill="FFFFFF"/>
          <w:lang w:val="en-GB"/>
        </w:rPr>
        <w:t xml:space="preserve">, </w:t>
      </w:r>
      <w:r w:rsidRPr="0037336A">
        <w:rPr>
          <w:i/>
          <w:iCs/>
          <w:sz w:val="18"/>
          <w:szCs w:val="18"/>
          <w:lang w:val="en-GB"/>
        </w:rPr>
        <w:t>The archaeology of death in the Ancient Near East</w:t>
      </w:r>
      <w:r w:rsidRPr="0037336A">
        <w:rPr>
          <w:sz w:val="18"/>
          <w:szCs w:val="18"/>
          <w:shd w:val="clear" w:color="auto" w:fill="FFFFFF"/>
          <w:lang w:val="en-GB"/>
        </w:rPr>
        <w:t>, Oxford 1995, pp. 209-220.</w:t>
      </w:r>
    </w:p>
    <w:p w14:paraId="23483719" w14:textId="77777777" w:rsidR="004C3C2F" w:rsidRPr="0037336A" w:rsidRDefault="004C3C2F" w:rsidP="0037336A">
      <w:pPr>
        <w:widowControl w:val="0"/>
        <w:ind w:left="851" w:hanging="851"/>
        <w:jc w:val="both"/>
        <w:rPr>
          <w:bCs/>
          <w:smallCaps/>
          <w:kern w:val="20"/>
          <w:sz w:val="18"/>
          <w:szCs w:val="18"/>
          <w:lang w:val="en-US"/>
        </w:rPr>
      </w:pPr>
      <w:r w:rsidRPr="0037336A">
        <w:rPr>
          <w:bCs/>
          <w:smallCaps/>
          <w:kern w:val="20"/>
          <w:sz w:val="18"/>
          <w:szCs w:val="18"/>
          <w:lang w:val="en-US"/>
        </w:rPr>
        <w:t>Foster, B.</w:t>
      </w:r>
    </w:p>
    <w:p w14:paraId="247671AE" w14:textId="36AE799C" w:rsidR="004C3C2F" w:rsidRPr="0037336A" w:rsidRDefault="004C3C2F" w:rsidP="0037336A">
      <w:pPr>
        <w:widowControl w:val="0"/>
        <w:ind w:left="851" w:hanging="851"/>
        <w:jc w:val="both"/>
        <w:rPr>
          <w:bCs/>
          <w:smallCaps/>
          <w:kern w:val="20"/>
          <w:sz w:val="18"/>
          <w:szCs w:val="18"/>
          <w:lang w:val="en-US"/>
        </w:rPr>
      </w:pPr>
      <w:r w:rsidRPr="0037336A">
        <w:rPr>
          <w:sz w:val="18"/>
          <w:szCs w:val="18"/>
          <w:lang w:val="en-US"/>
        </w:rPr>
        <w:t>1996</w:t>
      </w:r>
      <w:r w:rsidRPr="0037336A">
        <w:rPr>
          <w:sz w:val="18"/>
          <w:szCs w:val="18"/>
          <w:lang w:val="en-US"/>
        </w:rPr>
        <w:tab/>
      </w:r>
      <w:r w:rsidRPr="0037336A">
        <w:rPr>
          <w:i/>
          <w:iCs/>
          <w:sz w:val="18"/>
          <w:szCs w:val="18"/>
          <w:lang w:val="en-US"/>
        </w:rPr>
        <w:t>Before the Muses: an anthology of Akkadian literature</w:t>
      </w:r>
      <w:r w:rsidRPr="0037336A">
        <w:rPr>
          <w:sz w:val="18"/>
          <w:szCs w:val="18"/>
          <w:lang w:val="en-US"/>
        </w:rPr>
        <w:t xml:space="preserve">, Bethesda 1996. </w:t>
      </w:r>
    </w:p>
    <w:p w14:paraId="6EF3F181" w14:textId="77777777" w:rsidR="004C3C2F" w:rsidRPr="0037336A" w:rsidRDefault="004C3C2F" w:rsidP="0037336A">
      <w:pPr>
        <w:widowControl w:val="0"/>
        <w:ind w:left="851" w:hanging="851"/>
        <w:jc w:val="both"/>
        <w:rPr>
          <w:bCs/>
          <w:smallCaps/>
          <w:kern w:val="20"/>
          <w:sz w:val="18"/>
          <w:szCs w:val="18"/>
          <w:lang w:val="en-US"/>
        </w:rPr>
      </w:pPr>
      <w:proofErr w:type="spellStart"/>
      <w:r w:rsidRPr="0037336A">
        <w:rPr>
          <w:bCs/>
          <w:smallCaps/>
          <w:kern w:val="20"/>
          <w:sz w:val="18"/>
          <w:szCs w:val="18"/>
          <w:lang w:val="en-US"/>
        </w:rPr>
        <w:t>Helwing</w:t>
      </w:r>
      <w:proofErr w:type="spellEnd"/>
      <w:r w:rsidRPr="0037336A">
        <w:rPr>
          <w:bCs/>
          <w:smallCaps/>
          <w:kern w:val="20"/>
          <w:sz w:val="18"/>
          <w:szCs w:val="18"/>
          <w:lang w:val="en-US"/>
        </w:rPr>
        <w:t xml:space="preserve">, B. </w:t>
      </w:r>
    </w:p>
    <w:p w14:paraId="1F84E524" w14:textId="0CD74A57" w:rsidR="004C3C2F" w:rsidRPr="0037336A" w:rsidRDefault="004C3C2F" w:rsidP="0037336A">
      <w:pPr>
        <w:widowControl w:val="0"/>
        <w:ind w:left="851" w:hanging="851"/>
        <w:jc w:val="both"/>
        <w:rPr>
          <w:sz w:val="18"/>
          <w:szCs w:val="18"/>
          <w:lang w:val="en-US"/>
        </w:rPr>
      </w:pPr>
      <w:r w:rsidRPr="0037336A">
        <w:rPr>
          <w:sz w:val="18"/>
          <w:szCs w:val="18"/>
          <w:lang w:val="en-US"/>
        </w:rPr>
        <w:t>2012</w:t>
      </w:r>
      <w:r w:rsidRPr="0037336A">
        <w:rPr>
          <w:sz w:val="18"/>
          <w:szCs w:val="18"/>
          <w:lang w:val="en-US"/>
        </w:rPr>
        <w:tab/>
        <w:t xml:space="preserve">Late Chalcolithic Craft Traditions at the North-Eastern ‘Periphery’ of Mesopotamia: Potters vs. Smiths in the Southern Caucasus: </w:t>
      </w:r>
      <w:proofErr w:type="spellStart"/>
      <w:r w:rsidRPr="0037336A">
        <w:rPr>
          <w:i/>
          <w:iCs/>
          <w:sz w:val="18"/>
          <w:szCs w:val="18"/>
          <w:lang w:val="en-US"/>
        </w:rPr>
        <w:t>Origini</w:t>
      </w:r>
      <w:proofErr w:type="spellEnd"/>
      <w:r w:rsidRPr="0037336A">
        <w:rPr>
          <w:sz w:val="18"/>
          <w:szCs w:val="18"/>
          <w:lang w:val="en-US"/>
        </w:rPr>
        <w:t xml:space="preserve"> 34 (2012), pp. 201-220.</w:t>
      </w:r>
    </w:p>
    <w:p w14:paraId="0376FED0" w14:textId="77777777" w:rsidR="00047BE5" w:rsidRDefault="00047BE5" w:rsidP="00047BE5">
      <w:pPr>
        <w:rPr>
          <w:rFonts w:ascii="Arial Unicode MS" w:eastAsia="Arial Unicode MS" w:hAnsi="Arial Unicode MS" w:cs="Arial Unicode MS"/>
          <w:color w:val="000000"/>
          <w:sz w:val="17"/>
          <w:szCs w:val="17"/>
          <w:shd w:val="clear" w:color="auto" w:fill="FFFFFF"/>
          <w:lang w:val="en-US"/>
        </w:rPr>
      </w:pPr>
      <w:r w:rsidRPr="00047BE5">
        <w:rPr>
          <w:rFonts w:ascii="Arial Unicode MS" w:eastAsia="Arial Unicode MS" w:hAnsi="Arial Unicode MS" w:cs="Arial Unicode MS" w:hint="eastAsia"/>
          <w:color w:val="000000"/>
          <w:sz w:val="17"/>
          <w:szCs w:val="17"/>
          <w:shd w:val="clear" w:color="auto" w:fill="FFFFFF"/>
          <w:lang w:val="en-US"/>
        </w:rPr>
        <w:t>J</w:t>
      </w:r>
      <w:r w:rsidRPr="00047BE5">
        <w:rPr>
          <w:rFonts w:ascii="Arial Unicode MS" w:eastAsia="Arial Unicode MS" w:hAnsi="Arial Unicode MS" w:cs="Arial Unicode MS"/>
          <w:color w:val="000000"/>
          <w:sz w:val="17"/>
          <w:szCs w:val="17"/>
          <w:shd w:val="clear" w:color="auto" w:fill="FFFFFF"/>
          <w:lang w:val="en-US"/>
        </w:rPr>
        <w:t>EAN</w:t>
      </w:r>
      <w:r w:rsidRPr="00047BE5">
        <w:rPr>
          <w:rFonts w:ascii="Arial Unicode MS" w:eastAsia="Arial Unicode MS" w:hAnsi="Arial Unicode MS" w:cs="Arial Unicode MS" w:hint="eastAsia"/>
          <w:color w:val="000000"/>
          <w:sz w:val="17"/>
          <w:szCs w:val="17"/>
          <w:shd w:val="clear" w:color="auto" w:fill="FFFFFF"/>
          <w:lang w:val="en-US"/>
        </w:rPr>
        <w:t>-M</w:t>
      </w:r>
      <w:r w:rsidRPr="00047BE5">
        <w:rPr>
          <w:rFonts w:ascii="Arial Unicode MS" w:eastAsia="Arial Unicode MS" w:hAnsi="Arial Unicode MS" w:cs="Arial Unicode MS"/>
          <w:color w:val="000000"/>
          <w:sz w:val="17"/>
          <w:szCs w:val="17"/>
          <w:shd w:val="clear" w:color="auto" w:fill="FFFFFF"/>
          <w:lang w:val="en-US"/>
        </w:rPr>
        <w:t>ARIE</w:t>
      </w:r>
      <w:r w:rsidRPr="00047BE5">
        <w:rPr>
          <w:rFonts w:ascii="Arial Unicode MS" w:eastAsia="Arial Unicode MS" w:hAnsi="Arial Unicode MS" w:cs="Arial Unicode MS" w:hint="eastAsia"/>
          <w:color w:val="000000"/>
          <w:sz w:val="17"/>
          <w:szCs w:val="17"/>
          <w:shd w:val="clear" w:color="auto" w:fill="FFFFFF"/>
          <w:lang w:val="en-US"/>
        </w:rPr>
        <w:t xml:space="preserve">, M. </w:t>
      </w:r>
    </w:p>
    <w:p w14:paraId="24CF5D63" w14:textId="4D5A97BD" w:rsidR="00047BE5" w:rsidRPr="00047BE5" w:rsidRDefault="00047BE5" w:rsidP="00047BE5">
      <w:pPr>
        <w:rPr>
          <w:lang w:val="en-US"/>
        </w:rPr>
      </w:pPr>
      <w:r w:rsidRPr="00047BE5">
        <w:rPr>
          <w:rFonts w:ascii="Arial Unicode MS" w:eastAsia="Arial Unicode MS" w:hAnsi="Arial Unicode MS" w:cs="Arial Unicode MS" w:hint="eastAsia"/>
          <w:color w:val="000000"/>
          <w:sz w:val="17"/>
          <w:szCs w:val="17"/>
          <w:shd w:val="clear" w:color="auto" w:fill="FFFFFF"/>
          <w:lang w:val="en-US"/>
        </w:rPr>
        <w:t>1999 </w:t>
      </w:r>
      <w:r>
        <w:rPr>
          <w:rFonts w:ascii="Arial Unicode MS" w:eastAsia="Arial Unicode MS" w:hAnsi="Arial Unicode MS" w:cs="Arial Unicode MS"/>
          <w:color w:val="000000"/>
          <w:sz w:val="17"/>
          <w:szCs w:val="17"/>
          <w:shd w:val="clear" w:color="auto" w:fill="FFFFFF"/>
          <w:lang w:val="en-US"/>
        </w:rPr>
        <w:tab/>
      </w:r>
      <w:r>
        <w:rPr>
          <w:rFonts w:ascii="Arial Unicode MS" w:eastAsia="Arial Unicode MS" w:hAnsi="Arial Unicode MS" w:cs="Arial Unicode MS"/>
          <w:color w:val="000000"/>
          <w:sz w:val="17"/>
          <w:szCs w:val="17"/>
          <w:shd w:val="clear" w:color="auto" w:fill="FFFFFF"/>
          <w:lang w:val="en-US"/>
        </w:rPr>
        <w:tab/>
      </w:r>
      <w:proofErr w:type="spellStart"/>
      <w:r w:rsidRPr="00047BE5">
        <w:rPr>
          <w:rFonts w:ascii="Arial Unicode MS" w:eastAsia="Arial Unicode MS" w:hAnsi="Arial Unicode MS" w:cs="Arial Unicode MS" w:hint="eastAsia"/>
          <w:i/>
          <w:iCs/>
          <w:color w:val="000000"/>
          <w:sz w:val="17"/>
          <w:szCs w:val="17"/>
          <w:lang w:val="en-US"/>
        </w:rPr>
        <w:t>Tombes</w:t>
      </w:r>
      <w:proofErr w:type="spellEnd"/>
      <w:r w:rsidRPr="00047BE5">
        <w:rPr>
          <w:rFonts w:ascii="Arial Unicode MS" w:eastAsia="Arial Unicode MS" w:hAnsi="Arial Unicode MS" w:cs="Arial Unicode MS" w:hint="eastAsia"/>
          <w:i/>
          <w:iCs/>
          <w:color w:val="000000"/>
          <w:sz w:val="17"/>
          <w:szCs w:val="17"/>
          <w:lang w:val="en-US"/>
        </w:rPr>
        <w:t xml:space="preserve"> et </w:t>
      </w:r>
      <w:proofErr w:type="spellStart"/>
      <w:r w:rsidRPr="00047BE5">
        <w:rPr>
          <w:rFonts w:ascii="Arial Unicode MS" w:eastAsia="Arial Unicode MS" w:hAnsi="Arial Unicode MS" w:cs="Arial Unicode MS" w:hint="eastAsia"/>
          <w:i/>
          <w:iCs/>
          <w:color w:val="000000"/>
          <w:sz w:val="17"/>
          <w:szCs w:val="17"/>
          <w:lang w:val="en-US"/>
        </w:rPr>
        <w:t>n</w:t>
      </w:r>
      <w:r>
        <w:rPr>
          <w:rFonts w:ascii="Arial Unicode MS" w:eastAsia="Arial Unicode MS" w:hAnsi="Arial Unicode MS" w:cs="Arial Unicode MS"/>
          <w:i/>
          <w:iCs/>
          <w:color w:val="000000"/>
          <w:sz w:val="17"/>
          <w:szCs w:val="17"/>
          <w:lang w:val="en-US"/>
        </w:rPr>
        <w:t>é</w:t>
      </w:r>
      <w:r w:rsidRPr="00047BE5">
        <w:rPr>
          <w:rFonts w:ascii="Arial Unicode MS" w:eastAsia="Arial Unicode MS" w:hAnsi="Arial Unicode MS" w:cs="Arial Unicode MS" w:hint="eastAsia"/>
          <w:i/>
          <w:iCs/>
          <w:color w:val="000000"/>
          <w:sz w:val="17"/>
          <w:szCs w:val="17"/>
          <w:lang w:val="en-US"/>
        </w:rPr>
        <w:t>cropoles</w:t>
      </w:r>
      <w:proofErr w:type="spellEnd"/>
      <w:r w:rsidRPr="00047BE5">
        <w:rPr>
          <w:rFonts w:ascii="Arial Unicode MS" w:eastAsia="Arial Unicode MS" w:hAnsi="Arial Unicode MS" w:cs="Arial Unicode MS" w:hint="eastAsia"/>
          <w:i/>
          <w:iCs/>
          <w:color w:val="000000"/>
          <w:sz w:val="17"/>
          <w:szCs w:val="17"/>
          <w:lang w:val="en-US"/>
        </w:rPr>
        <w:t xml:space="preserve"> de Mari</w:t>
      </w:r>
      <w:r w:rsidRPr="00047BE5">
        <w:rPr>
          <w:rFonts w:ascii="Arial Unicode MS" w:eastAsia="Arial Unicode MS" w:hAnsi="Arial Unicode MS" w:cs="Arial Unicode MS" w:hint="eastAsia"/>
          <w:color w:val="000000"/>
          <w:sz w:val="17"/>
          <w:szCs w:val="17"/>
          <w:shd w:val="clear" w:color="auto" w:fill="FFFFFF"/>
          <w:lang w:val="en-US"/>
        </w:rPr>
        <w:t xml:space="preserve">. </w:t>
      </w:r>
      <w:r>
        <w:rPr>
          <w:rFonts w:ascii="Arial Unicode MS" w:eastAsia="Arial Unicode MS" w:hAnsi="Arial Unicode MS" w:cs="Arial Unicode MS"/>
          <w:color w:val="000000"/>
          <w:sz w:val="17"/>
          <w:szCs w:val="17"/>
          <w:shd w:val="clear" w:color="auto" w:fill="FFFFFF"/>
          <w:lang w:val="en-US"/>
        </w:rPr>
        <w:t xml:space="preserve">MAM 5. BAH 153. </w:t>
      </w:r>
      <w:proofErr w:type="spellStart"/>
      <w:r w:rsidRPr="00047BE5">
        <w:rPr>
          <w:rFonts w:ascii="Arial Unicode MS" w:eastAsia="Arial Unicode MS" w:hAnsi="Arial Unicode MS" w:cs="Arial Unicode MS" w:hint="eastAsia"/>
          <w:color w:val="000000"/>
          <w:sz w:val="17"/>
          <w:szCs w:val="17"/>
          <w:shd w:val="clear" w:color="auto" w:fill="FFFFFF"/>
          <w:lang w:val="en-US"/>
        </w:rPr>
        <w:t>Beyrouth</w:t>
      </w:r>
      <w:proofErr w:type="spellEnd"/>
      <w:r w:rsidRPr="00047BE5">
        <w:rPr>
          <w:rFonts w:ascii="Arial Unicode MS" w:eastAsia="Arial Unicode MS" w:hAnsi="Arial Unicode MS" w:cs="Arial Unicode MS" w:hint="eastAsia"/>
          <w:color w:val="000000"/>
          <w:sz w:val="17"/>
          <w:szCs w:val="17"/>
          <w:shd w:val="clear" w:color="auto" w:fill="FFFFFF"/>
          <w:lang w:val="en-US"/>
        </w:rPr>
        <w:t xml:space="preserve">: </w:t>
      </w:r>
      <w:proofErr w:type="spellStart"/>
      <w:r w:rsidRPr="00047BE5">
        <w:rPr>
          <w:rFonts w:ascii="Arial Unicode MS" w:eastAsia="Arial Unicode MS" w:hAnsi="Arial Unicode MS" w:cs="Arial Unicode MS" w:hint="eastAsia"/>
          <w:color w:val="000000"/>
          <w:sz w:val="17"/>
          <w:szCs w:val="17"/>
          <w:shd w:val="clear" w:color="auto" w:fill="FFFFFF"/>
          <w:lang w:val="en-US"/>
        </w:rPr>
        <w:t>Institut</w:t>
      </w:r>
      <w:proofErr w:type="spellEnd"/>
      <w:r w:rsidRPr="00047BE5">
        <w:rPr>
          <w:rFonts w:ascii="Arial Unicode MS" w:eastAsia="Arial Unicode MS" w:hAnsi="Arial Unicode MS" w:cs="Arial Unicode MS" w:hint="eastAsia"/>
          <w:color w:val="000000"/>
          <w:sz w:val="17"/>
          <w:szCs w:val="17"/>
          <w:shd w:val="clear" w:color="auto" w:fill="FFFFFF"/>
          <w:lang w:val="en-US"/>
        </w:rPr>
        <w:t xml:space="preserve"> franc</w:t>
      </w:r>
      <w:r>
        <w:rPr>
          <w:rFonts w:ascii="Arial Unicode MS" w:eastAsia="Arial Unicode MS" w:hAnsi="Arial Unicode MS" w:cs="Arial Unicode MS"/>
          <w:color w:val="000000"/>
          <w:sz w:val="17"/>
          <w:szCs w:val="17"/>
          <w:shd w:val="clear" w:color="auto" w:fill="FFFFFF"/>
        </w:rPr>
        <w:t>à</w:t>
      </w:r>
      <w:r w:rsidRPr="00047BE5">
        <w:rPr>
          <w:rFonts w:ascii="Arial Unicode MS" w:eastAsia="Arial Unicode MS" w:hAnsi="Arial Unicode MS" w:cs="Arial Unicode MS" w:hint="eastAsia"/>
          <w:color w:val="000000"/>
          <w:sz w:val="17"/>
          <w:szCs w:val="17"/>
          <w:shd w:val="clear" w:color="auto" w:fill="FFFFFF"/>
          <w:lang w:val="en-US"/>
        </w:rPr>
        <w:t xml:space="preserve">is </w:t>
      </w:r>
      <w:proofErr w:type="spellStart"/>
      <w:r w:rsidRPr="00047BE5">
        <w:rPr>
          <w:rFonts w:ascii="Arial Unicode MS" w:eastAsia="Arial Unicode MS" w:hAnsi="Arial Unicode MS" w:cs="Arial Unicode MS" w:hint="eastAsia"/>
          <w:color w:val="000000"/>
          <w:sz w:val="17"/>
          <w:szCs w:val="17"/>
          <w:shd w:val="clear" w:color="auto" w:fill="FFFFFF"/>
          <w:lang w:val="en-US"/>
        </w:rPr>
        <w:t>d'arch</w:t>
      </w:r>
      <w:r>
        <w:rPr>
          <w:rFonts w:ascii="Arial Unicode MS" w:eastAsia="Arial Unicode MS" w:hAnsi="Arial Unicode MS" w:cs="Arial Unicode MS"/>
          <w:color w:val="000000"/>
          <w:sz w:val="17"/>
          <w:szCs w:val="17"/>
          <w:shd w:val="clear" w:color="auto" w:fill="FFFFFF"/>
          <w:lang w:val="en-US"/>
        </w:rPr>
        <w:t>é</w:t>
      </w:r>
      <w:r w:rsidRPr="00047BE5">
        <w:rPr>
          <w:rFonts w:ascii="Arial Unicode MS" w:eastAsia="Arial Unicode MS" w:hAnsi="Arial Unicode MS" w:cs="Arial Unicode MS" w:hint="eastAsia"/>
          <w:color w:val="000000"/>
          <w:sz w:val="17"/>
          <w:szCs w:val="17"/>
          <w:shd w:val="clear" w:color="auto" w:fill="FFFFFF"/>
          <w:lang w:val="en-US"/>
        </w:rPr>
        <w:t>ologie</w:t>
      </w:r>
      <w:proofErr w:type="spellEnd"/>
      <w:r w:rsidRPr="00047BE5">
        <w:rPr>
          <w:rFonts w:ascii="Arial Unicode MS" w:eastAsia="Arial Unicode MS" w:hAnsi="Arial Unicode MS" w:cs="Arial Unicode MS" w:hint="eastAsia"/>
          <w:color w:val="000000"/>
          <w:sz w:val="17"/>
          <w:szCs w:val="17"/>
          <w:shd w:val="clear" w:color="auto" w:fill="FFFFFF"/>
          <w:lang w:val="en-US"/>
        </w:rPr>
        <w:t xml:space="preserve"> du </w:t>
      </w:r>
      <w:proofErr w:type="spellStart"/>
      <w:r w:rsidRPr="00047BE5">
        <w:rPr>
          <w:rFonts w:ascii="Arial Unicode MS" w:eastAsia="Arial Unicode MS" w:hAnsi="Arial Unicode MS" w:cs="Arial Unicode MS" w:hint="eastAsia"/>
          <w:color w:val="000000"/>
          <w:sz w:val="17"/>
          <w:szCs w:val="17"/>
          <w:shd w:val="clear" w:color="auto" w:fill="FFFFFF"/>
          <w:lang w:val="en-US"/>
        </w:rPr>
        <w:t>Proche</w:t>
      </w:r>
      <w:proofErr w:type="spellEnd"/>
      <w:r w:rsidRPr="00047BE5">
        <w:rPr>
          <w:rFonts w:ascii="Arial Unicode MS" w:eastAsia="Arial Unicode MS" w:hAnsi="Arial Unicode MS" w:cs="Arial Unicode MS" w:hint="eastAsia"/>
          <w:color w:val="000000"/>
          <w:sz w:val="17"/>
          <w:szCs w:val="17"/>
          <w:shd w:val="clear" w:color="auto" w:fill="FFFFFF"/>
          <w:lang w:val="en-US"/>
        </w:rPr>
        <w:t>-Orient.</w:t>
      </w:r>
    </w:p>
    <w:p w14:paraId="37BF1968" w14:textId="77777777" w:rsidR="00047BE5" w:rsidRDefault="00047BE5" w:rsidP="0037336A">
      <w:pPr>
        <w:widowControl w:val="0"/>
        <w:ind w:left="851" w:hanging="851"/>
        <w:jc w:val="both"/>
        <w:rPr>
          <w:bCs/>
          <w:smallCaps/>
          <w:kern w:val="20"/>
          <w:sz w:val="18"/>
          <w:szCs w:val="18"/>
          <w:lang w:val="en-US"/>
        </w:rPr>
      </w:pPr>
    </w:p>
    <w:p w14:paraId="6A75FBB3" w14:textId="007F8933" w:rsidR="004F4D71" w:rsidRPr="0037336A" w:rsidRDefault="004F4D71" w:rsidP="0037336A">
      <w:pPr>
        <w:widowControl w:val="0"/>
        <w:ind w:left="851" w:hanging="851"/>
        <w:jc w:val="both"/>
        <w:rPr>
          <w:bCs/>
          <w:smallCaps/>
          <w:kern w:val="20"/>
          <w:sz w:val="18"/>
          <w:szCs w:val="18"/>
          <w:lang w:val="en-US"/>
        </w:rPr>
      </w:pPr>
      <w:r w:rsidRPr="0037336A">
        <w:rPr>
          <w:bCs/>
          <w:smallCaps/>
          <w:kern w:val="20"/>
          <w:sz w:val="18"/>
          <w:szCs w:val="18"/>
          <w:lang w:val="en-US"/>
        </w:rPr>
        <w:t xml:space="preserve">Katz, D. </w:t>
      </w:r>
    </w:p>
    <w:p w14:paraId="2846CF3C" w14:textId="5E7C1463" w:rsidR="00915D1F" w:rsidRPr="0037336A" w:rsidRDefault="004F4D71" w:rsidP="0037336A">
      <w:pPr>
        <w:widowControl w:val="0"/>
        <w:ind w:left="851" w:hanging="851"/>
        <w:jc w:val="both"/>
        <w:rPr>
          <w:bCs/>
          <w:smallCaps/>
          <w:kern w:val="20"/>
          <w:sz w:val="18"/>
          <w:szCs w:val="18"/>
          <w:lang w:val="en-US"/>
        </w:rPr>
      </w:pPr>
      <w:r w:rsidRPr="0037336A">
        <w:rPr>
          <w:bCs/>
          <w:smallCaps/>
          <w:kern w:val="20"/>
          <w:sz w:val="18"/>
          <w:szCs w:val="18"/>
          <w:lang w:val="en-US"/>
        </w:rPr>
        <w:t>2003</w:t>
      </w:r>
      <w:r w:rsidRPr="0037336A">
        <w:rPr>
          <w:bCs/>
          <w:smallCaps/>
          <w:kern w:val="20"/>
          <w:sz w:val="18"/>
          <w:szCs w:val="18"/>
          <w:lang w:val="en-US"/>
        </w:rPr>
        <w:tab/>
      </w:r>
      <w:r w:rsidRPr="0037336A">
        <w:rPr>
          <w:bCs/>
          <w:smallCaps/>
          <w:kern w:val="20"/>
          <w:sz w:val="18"/>
          <w:szCs w:val="18"/>
          <w:lang w:val="en-US"/>
        </w:rPr>
        <w:tab/>
      </w:r>
      <w:r w:rsidRPr="0037336A">
        <w:rPr>
          <w:i/>
          <w:iCs/>
          <w:sz w:val="18"/>
          <w:szCs w:val="18"/>
          <w:lang w:val="en-US"/>
        </w:rPr>
        <w:t xml:space="preserve">The Image of the Netherworld in Sumerian Sources, </w:t>
      </w:r>
      <w:r w:rsidRPr="0037336A">
        <w:rPr>
          <w:sz w:val="18"/>
          <w:szCs w:val="18"/>
          <w:lang w:val="en-US"/>
        </w:rPr>
        <w:t>Bethesda 2003.</w:t>
      </w:r>
    </w:p>
    <w:p w14:paraId="21380F9E" w14:textId="5C06BF41" w:rsidR="00915D1F" w:rsidRPr="0037336A" w:rsidRDefault="00915D1F" w:rsidP="0037336A">
      <w:pPr>
        <w:widowControl w:val="0"/>
        <w:ind w:left="851" w:hanging="851"/>
        <w:jc w:val="both"/>
        <w:rPr>
          <w:sz w:val="18"/>
          <w:szCs w:val="18"/>
          <w:lang w:val="en-US"/>
        </w:rPr>
      </w:pPr>
      <w:r w:rsidRPr="0037336A">
        <w:rPr>
          <w:bCs/>
          <w:smallCaps/>
          <w:kern w:val="20"/>
          <w:sz w:val="18"/>
          <w:szCs w:val="18"/>
          <w:lang w:val="en-US"/>
        </w:rPr>
        <w:t>2014</w:t>
      </w:r>
      <w:r w:rsidRPr="0037336A">
        <w:rPr>
          <w:bCs/>
          <w:smallCaps/>
          <w:kern w:val="20"/>
          <w:sz w:val="18"/>
          <w:szCs w:val="18"/>
          <w:lang w:val="en-US"/>
        </w:rPr>
        <w:tab/>
      </w:r>
      <w:r w:rsidRPr="0037336A">
        <w:rPr>
          <w:bCs/>
          <w:smallCaps/>
          <w:kern w:val="20"/>
          <w:sz w:val="18"/>
          <w:szCs w:val="18"/>
          <w:lang w:val="en-US"/>
        </w:rPr>
        <w:tab/>
      </w:r>
      <w:r w:rsidRPr="0037336A">
        <w:rPr>
          <w:sz w:val="18"/>
          <w:szCs w:val="18"/>
          <w:lang w:val="en-US"/>
        </w:rPr>
        <w:t xml:space="preserve">‘His Wind is Released’ - The Emergence of the Ghost: Rite of Passage in Mesopotamia: </w:t>
      </w:r>
      <w:r w:rsidRPr="0037336A">
        <w:rPr>
          <w:bCs/>
          <w:smallCaps/>
          <w:kern w:val="20"/>
          <w:sz w:val="18"/>
          <w:szCs w:val="18"/>
          <w:lang w:val="en-US"/>
        </w:rPr>
        <w:t xml:space="preserve">A. Mouton - J. </w:t>
      </w:r>
      <w:proofErr w:type="spellStart"/>
      <w:r w:rsidRPr="0037336A">
        <w:rPr>
          <w:bCs/>
          <w:smallCaps/>
          <w:kern w:val="20"/>
          <w:sz w:val="18"/>
          <w:szCs w:val="18"/>
          <w:lang w:val="en-US"/>
        </w:rPr>
        <w:t>Patrier</w:t>
      </w:r>
      <w:proofErr w:type="spellEnd"/>
      <w:r w:rsidRPr="0037336A">
        <w:rPr>
          <w:bCs/>
          <w:smallCaps/>
          <w:kern w:val="20"/>
          <w:sz w:val="18"/>
          <w:szCs w:val="18"/>
          <w:lang w:val="en-US"/>
        </w:rPr>
        <w:t xml:space="preserve"> </w:t>
      </w:r>
      <w:r w:rsidRPr="0037336A">
        <w:rPr>
          <w:sz w:val="18"/>
          <w:szCs w:val="18"/>
          <w:shd w:val="clear" w:color="auto" w:fill="FEFFFF"/>
          <w:lang w:val="en-US"/>
        </w:rPr>
        <w:t xml:space="preserve">(eds.), </w:t>
      </w:r>
      <w:r w:rsidR="00092B03" w:rsidRPr="0037336A">
        <w:rPr>
          <w:i/>
          <w:iCs/>
          <w:sz w:val="18"/>
          <w:szCs w:val="18"/>
          <w:shd w:val="clear" w:color="auto" w:fill="FEFFFF"/>
          <w:lang w:val="en-US"/>
        </w:rPr>
        <w:t>Life, Death, and Coming of Age in Antiquity: Individual Rites of Passage in the Ancient Near East and Adjacent Regions</w:t>
      </w:r>
      <w:r w:rsidRPr="0037336A">
        <w:rPr>
          <w:sz w:val="18"/>
          <w:szCs w:val="18"/>
          <w:shd w:val="clear" w:color="auto" w:fill="FEFFFF"/>
          <w:lang w:val="en-US"/>
        </w:rPr>
        <w:t xml:space="preserve">, </w:t>
      </w:r>
      <w:r w:rsidR="00092B03" w:rsidRPr="0037336A">
        <w:rPr>
          <w:sz w:val="18"/>
          <w:szCs w:val="18"/>
          <w:shd w:val="clear" w:color="auto" w:fill="FEFFFF"/>
          <w:lang w:val="en-US"/>
        </w:rPr>
        <w:t>NINO</w:t>
      </w:r>
      <w:r w:rsidRPr="0037336A">
        <w:rPr>
          <w:sz w:val="18"/>
          <w:szCs w:val="18"/>
          <w:shd w:val="clear" w:color="auto" w:fill="FEFFFF"/>
          <w:lang w:val="en-US"/>
        </w:rPr>
        <w:t xml:space="preserve"> 201</w:t>
      </w:r>
      <w:r w:rsidR="00092B03" w:rsidRPr="0037336A">
        <w:rPr>
          <w:sz w:val="18"/>
          <w:szCs w:val="18"/>
          <w:shd w:val="clear" w:color="auto" w:fill="FEFFFF"/>
          <w:lang w:val="en-US"/>
        </w:rPr>
        <w:t>4</w:t>
      </w:r>
      <w:r w:rsidRPr="0037336A">
        <w:rPr>
          <w:sz w:val="18"/>
          <w:szCs w:val="18"/>
          <w:shd w:val="clear" w:color="auto" w:fill="FEFFFF"/>
          <w:lang w:val="en-US"/>
        </w:rPr>
        <w:t xml:space="preserve">, pp. </w:t>
      </w:r>
      <w:r w:rsidR="00092B03" w:rsidRPr="0037336A">
        <w:rPr>
          <w:sz w:val="18"/>
          <w:szCs w:val="18"/>
          <w:shd w:val="clear" w:color="auto" w:fill="FEFFFF"/>
          <w:lang w:val="en-US"/>
        </w:rPr>
        <w:t>419-437</w:t>
      </w:r>
      <w:r w:rsidRPr="0037336A">
        <w:rPr>
          <w:sz w:val="18"/>
          <w:szCs w:val="18"/>
          <w:shd w:val="clear" w:color="auto" w:fill="FEFFFF"/>
          <w:lang w:val="en-US"/>
        </w:rPr>
        <w:t>.</w:t>
      </w:r>
    </w:p>
    <w:p w14:paraId="4857528C" w14:textId="2989CF6F" w:rsidR="004C3C2F" w:rsidRPr="0037336A" w:rsidRDefault="004C3C2F" w:rsidP="0037336A">
      <w:pPr>
        <w:widowControl w:val="0"/>
        <w:ind w:left="851" w:hanging="851"/>
        <w:jc w:val="both"/>
        <w:rPr>
          <w:sz w:val="18"/>
          <w:szCs w:val="18"/>
          <w:shd w:val="clear" w:color="auto" w:fill="FFFFFF"/>
          <w:lang w:val="en-US"/>
        </w:rPr>
      </w:pPr>
      <w:proofErr w:type="spellStart"/>
      <w:r w:rsidRPr="0037336A">
        <w:rPr>
          <w:bCs/>
          <w:smallCaps/>
          <w:kern w:val="20"/>
          <w:sz w:val="18"/>
          <w:szCs w:val="18"/>
          <w:lang w:val="en-US"/>
        </w:rPr>
        <w:t>Knappett</w:t>
      </w:r>
      <w:proofErr w:type="spellEnd"/>
      <w:r w:rsidRPr="0037336A">
        <w:rPr>
          <w:bCs/>
          <w:smallCaps/>
          <w:kern w:val="20"/>
          <w:sz w:val="18"/>
          <w:szCs w:val="18"/>
          <w:lang w:val="en-US"/>
        </w:rPr>
        <w:t xml:space="preserve">, C. - </w:t>
      </w:r>
      <w:proofErr w:type="spellStart"/>
      <w:r w:rsidRPr="0037336A">
        <w:rPr>
          <w:bCs/>
          <w:smallCaps/>
          <w:kern w:val="20"/>
          <w:sz w:val="18"/>
          <w:szCs w:val="18"/>
          <w:lang w:val="en-US"/>
        </w:rPr>
        <w:t>Malafouris</w:t>
      </w:r>
      <w:proofErr w:type="spellEnd"/>
      <w:r w:rsidRPr="0037336A">
        <w:rPr>
          <w:bCs/>
          <w:smallCaps/>
          <w:kern w:val="20"/>
          <w:sz w:val="18"/>
          <w:szCs w:val="18"/>
          <w:lang w:val="en-US"/>
        </w:rPr>
        <w:t xml:space="preserve">, L. </w:t>
      </w:r>
      <w:r w:rsidR="004B68E2" w:rsidRPr="0037336A">
        <w:rPr>
          <w:bCs/>
          <w:smallCaps/>
          <w:kern w:val="20"/>
          <w:sz w:val="18"/>
          <w:szCs w:val="18"/>
          <w:lang w:val="en-US"/>
        </w:rPr>
        <w:t xml:space="preserve">- </w:t>
      </w:r>
      <w:r w:rsidRPr="0037336A">
        <w:rPr>
          <w:bCs/>
          <w:smallCaps/>
          <w:kern w:val="20"/>
          <w:sz w:val="18"/>
          <w:szCs w:val="18"/>
          <w:lang w:val="en-US"/>
        </w:rPr>
        <w:t>Tomkins, P.</w:t>
      </w:r>
      <w:r w:rsidRPr="0037336A">
        <w:rPr>
          <w:sz w:val="18"/>
          <w:szCs w:val="18"/>
          <w:shd w:val="clear" w:color="auto" w:fill="FFFFFF"/>
          <w:lang w:val="en-US"/>
        </w:rPr>
        <w:t xml:space="preserve"> </w:t>
      </w:r>
    </w:p>
    <w:p w14:paraId="59068EBD" w14:textId="14359A65" w:rsidR="004C3C2F" w:rsidRPr="0037336A" w:rsidRDefault="004C3C2F" w:rsidP="0037336A">
      <w:pPr>
        <w:widowControl w:val="0"/>
        <w:ind w:left="851" w:hanging="851"/>
        <w:jc w:val="both"/>
        <w:rPr>
          <w:sz w:val="18"/>
          <w:szCs w:val="18"/>
          <w:lang w:val="en-US"/>
        </w:rPr>
      </w:pPr>
      <w:r w:rsidRPr="0037336A">
        <w:rPr>
          <w:sz w:val="18"/>
          <w:szCs w:val="18"/>
          <w:shd w:val="clear" w:color="auto" w:fill="FFFFFF"/>
          <w:lang w:val="en-US"/>
        </w:rPr>
        <w:t>2010</w:t>
      </w:r>
      <w:r w:rsidRPr="0037336A">
        <w:rPr>
          <w:sz w:val="18"/>
          <w:szCs w:val="18"/>
          <w:shd w:val="clear" w:color="auto" w:fill="FFFFFF"/>
          <w:lang w:val="en-US"/>
        </w:rPr>
        <w:tab/>
        <w:t xml:space="preserve">Ceramics (as containers): </w:t>
      </w:r>
      <w:r w:rsidRPr="0037336A">
        <w:rPr>
          <w:bCs/>
          <w:smallCaps/>
          <w:kern w:val="20"/>
          <w:sz w:val="18"/>
          <w:szCs w:val="18"/>
          <w:lang w:val="en-US"/>
        </w:rPr>
        <w:t>D. Hicks - M.C. Beaudry</w:t>
      </w:r>
      <w:r w:rsidRPr="0037336A">
        <w:rPr>
          <w:sz w:val="18"/>
          <w:szCs w:val="18"/>
          <w:shd w:val="clear" w:color="auto" w:fill="FFFFFF"/>
          <w:lang w:val="en-US"/>
        </w:rPr>
        <w:t xml:space="preserve"> (eds.) </w:t>
      </w:r>
      <w:r w:rsidRPr="0037336A">
        <w:rPr>
          <w:i/>
          <w:iCs/>
          <w:sz w:val="18"/>
          <w:szCs w:val="18"/>
          <w:shd w:val="clear" w:color="auto" w:fill="FFFFFF"/>
          <w:lang w:val="en-US"/>
        </w:rPr>
        <w:t xml:space="preserve">The Oxford Handbook of </w:t>
      </w:r>
      <w:r w:rsidRPr="0037336A">
        <w:rPr>
          <w:i/>
          <w:iCs/>
          <w:sz w:val="18"/>
          <w:szCs w:val="18"/>
          <w:shd w:val="clear" w:color="auto" w:fill="FFFFFF"/>
          <w:lang w:val="en-US"/>
        </w:rPr>
        <w:lastRenderedPageBreak/>
        <w:t>Material Culture Studies</w:t>
      </w:r>
      <w:r w:rsidRPr="0037336A">
        <w:rPr>
          <w:sz w:val="18"/>
          <w:szCs w:val="18"/>
          <w:shd w:val="clear" w:color="auto" w:fill="FFFFFF"/>
          <w:lang w:val="en-US"/>
        </w:rPr>
        <w:t xml:space="preserve">, Oxford 2010, pp. 518-612. </w:t>
      </w:r>
    </w:p>
    <w:p w14:paraId="6B9EC63E" w14:textId="77777777" w:rsidR="004C3C2F" w:rsidRPr="0037336A" w:rsidRDefault="004C3C2F" w:rsidP="0037336A">
      <w:pPr>
        <w:ind w:left="851" w:hanging="851"/>
        <w:jc w:val="both"/>
        <w:rPr>
          <w:bCs/>
          <w:smallCaps/>
          <w:kern w:val="20"/>
          <w:sz w:val="18"/>
          <w:szCs w:val="18"/>
        </w:rPr>
      </w:pPr>
      <w:proofErr w:type="spellStart"/>
      <w:r w:rsidRPr="0037336A">
        <w:rPr>
          <w:bCs/>
          <w:smallCaps/>
          <w:kern w:val="20"/>
          <w:sz w:val="18"/>
          <w:szCs w:val="18"/>
        </w:rPr>
        <w:t>Laneri</w:t>
      </w:r>
      <w:proofErr w:type="spellEnd"/>
      <w:r w:rsidRPr="0037336A">
        <w:rPr>
          <w:bCs/>
          <w:smallCaps/>
          <w:kern w:val="20"/>
          <w:sz w:val="18"/>
          <w:szCs w:val="18"/>
        </w:rPr>
        <w:t xml:space="preserve">, N. </w:t>
      </w:r>
    </w:p>
    <w:p w14:paraId="4B3B18E0" w14:textId="77777777" w:rsidR="00047BE5" w:rsidRDefault="004C3C2F" w:rsidP="00047BE5">
      <w:pPr>
        <w:ind w:left="851" w:hanging="851"/>
        <w:jc w:val="both"/>
        <w:rPr>
          <w:sz w:val="18"/>
          <w:szCs w:val="18"/>
        </w:rPr>
      </w:pPr>
      <w:r w:rsidRPr="0037336A">
        <w:rPr>
          <w:sz w:val="18"/>
          <w:szCs w:val="18"/>
          <w:shd w:val="clear" w:color="auto" w:fill="FFFFFF"/>
        </w:rPr>
        <w:t>2004</w:t>
      </w:r>
      <w:r w:rsidRPr="0037336A">
        <w:rPr>
          <w:sz w:val="18"/>
          <w:szCs w:val="18"/>
          <w:shd w:val="clear" w:color="auto" w:fill="FFFFFF"/>
        </w:rPr>
        <w:tab/>
      </w:r>
      <w:r w:rsidRPr="0037336A">
        <w:rPr>
          <w:i/>
          <w:iCs/>
          <w:sz w:val="18"/>
          <w:szCs w:val="18"/>
        </w:rPr>
        <w:t>I costumi funerari della media vallata dell</w:t>
      </w:r>
      <w:r w:rsidR="0037336A">
        <w:rPr>
          <w:i/>
          <w:iCs/>
          <w:sz w:val="18"/>
          <w:szCs w:val="18"/>
        </w:rPr>
        <w:t>’</w:t>
      </w:r>
      <w:r w:rsidRPr="0037336A">
        <w:rPr>
          <w:i/>
          <w:iCs/>
          <w:sz w:val="18"/>
          <w:szCs w:val="18"/>
        </w:rPr>
        <w:t>Eufrate durante il III millennio a.C</w:t>
      </w:r>
      <w:r w:rsidRPr="0037336A">
        <w:rPr>
          <w:sz w:val="18"/>
          <w:szCs w:val="18"/>
          <w:shd w:val="clear" w:color="auto" w:fill="FFFFFF"/>
        </w:rPr>
        <w:t xml:space="preserve">., </w:t>
      </w:r>
      <w:r w:rsidR="004B68E2" w:rsidRPr="0037336A">
        <w:rPr>
          <w:sz w:val="18"/>
          <w:szCs w:val="18"/>
          <w:shd w:val="clear" w:color="auto" w:fill="FFFFFF"/>
        </w:rPr>
        <w:t xml:space="preserve">Napoli </w:t>
      </w:r>
      <w:r w:rsidRPr="0037336A">
        <w:rPr>
          <w:sz w:val="18"/>
          <w:szCs w:val="18"/>
          <w:shd w:val="clear" w:color="auto" w:fill="FFFFFF"/>
        </w:rPr>
        <w:t xml:space="preserve">2004. </w:t>
      </w:r>
    </w:p>
    <w:p w14:paraId="66E25AE8" w14:textId="191CCA09" w:rsidR="00047BE5" w:rsidRDefault="00047BE5" w:rsidP="00047BE5">
      <w:pPr>
        <w:ind w:left="851" w:hanging="851"/>
        <w:jc w:val="both"/>
        <w:rPr>
          <w:rFonts w:ascii="Arial Unicode MS" w:eastAsia="Arial Unicode MS" w:hAnsi="Arial Unicode MS" w:cs="Arial Unicode MS"/>
          <w:color w:val="000000"/>
          <w:sz w:val="17"/>
          <w:szCs w:val="17"/>
          <w:shd w:val="clear" w:color="auto" w:fill="FFFFFF"/>
          <w:lang w:val="en-US"/>
        </w:rPr>
      </w:pPr>
      <w:r w:rsidRPr="00047BE5">
        <w:rPr>
          <w:rFonts w:ascii="Arial Unicode MS" w:eastAsia="Arial Unicode MS" w:hAnsi="Arial Unicode MS" w:cs="Arial Unicode MS" w:hint="eastAsia"/>
          <w:color w:val="000000"/>
          <w:sz w:val="17"/>
          <w:szCs w:val="17"/>
          <w:shd w:val="clear" w:color="auto" w:fill="FFFFFF"/>
          <w:lang w:val="en-US"/>
        </w:rPr>
        <w:t>L</w:t>
      </w:r>
      <w:r>
        <w:rPr>
          <w:rFonts w:ascii="Arial Unicode MS" w:eastAsia="Arial Unicode MS" w:hAnsi="Arial Unicode MS" w:cs="Arial Unicode MS"/>
          <w:color w:val="000000"/>
          <w:sz w:val="17"/>
          <w:szCs w:val="17"/>
          <w:shd w:val="clear" w:color="auto" w:fill="FFFFFF"/>
          <w:lang w:val="en-US"/>
        </w:rPr>
        <w:t>ANGE-WEBER, S.</w:t>
      </w:r>
      <w:r w:rsidRPr="00047BE5">
        <w:rPr>
          <w:rFonts w:ascii="Arial Unicode MS" w:eastAsia="Arial Unicode MS" w:hAnsi="Arial Unicode MS" w:cs="Arial Unicode MS" w:hint="eastAsia"/>
          <w:color w:val="000000"/>
          <w:sz w:val="17"/>
          <w:szCs w:val="17"/>
          <w:shd w:val="clear" w:color="auto" w:fill="FFFFFF"/>
          <w:lang w:val="en-US"/>
        </w:rPr>
        <w:t xml:space="preserve"> </w:t>
      </w:r>
    </w:p>
    <w:p w14:paraId="121DC874" w14:textId="6B5E3C31" w:rsidR="00047BE5" w:rsidRPr="00047BE5" w:rsidRDefault="00047BE5" w:rsidP="00047BE5">
      <w:pPr>
        <w:ind w:left="851" w:hanging="851"/>
        <w:jc w:val="both"/>
        <w:rPr>
          <w:sz w:val="18"/>
          <w:szCs w:val="18"/>
          <w:lang w:val="en-US"/>
        </w:rPr>
      </w:pPr>
      <w:r w:rsidRPr="00047BE5">
        <w:rPr>
          <w:rFonts w:ascii="Arial Unicode MS" w:eastAsia="Arial Unicode MS" w:hAnsi="Arial Unicode MS" w:cs="Arial Unicode MS" w:hint="eastAsia"/>
          <w:color w:val="000000"/>
          <w:sz w:val="17"/>
          <w:szCs w:val="17"/>
          <w:shd w:val="clear" w:color="auto" w:fill="FFFFFF"/>
          <w:lang w:val="en-US"/>
        </w:rPr>
        <w:t>2021 </w:t>
      </w:r>
      <w:r>
        <w:rPr>
          <w:rFonts w:ascii="Arial Unicode MS" w:eastAsia="Arial Unicode MS" w:hAnsi="Arial Unicode MS" w:cs="Arial Unicode MS"/>
          <w:color w:val="000000"/>
          <w:sz w:val="17"/>
          <w:szCs w:val="17"/>
          <w:shd w:val="clear" w:color="auto" w:fill="FFFFFF"/>
          <w:lang w:val="en-US"/>
        </w:rPr>
        <w:tab/>
      </w:r>
      <w:r w:rsidRPr="00047BE5">
        <w:rPr>
          <w:rFonts w:ascii="Arial Unicode MS" w:eastAsia="Arial Unicode MS" w:hAnsi="Arial Unicode MS" w:cs="Arial Unicode MS" w:hint="eastAsia"/>
          <w:i/>
          <w:iCs/>
          <w:color w:val="000000"/>
          <w:sz w:val="17"/>
          <w:szCs w:val="17"/>
          <w:lang w:val="en-US"/>
        </w:rPr>
        <w:t xml:space="preserve">Das </w:t>
      </w:r>
      <w:proofErr w:type="spellStart"/>
      <w:r w:rsidRPr="00047BE5">
        <w:rPr>
          <w:rFonts w:ascii="Arial Unicode MS" w:eastAsia="Arial Unicode MS" w:hAnsi="Arial Unicode MS" w:cs="Arial Unicode MS" w:hint="eastAsia"/>
          <w:i/>
          <w:iCs/>
          <w:color w:val="000000"/>
          <w:sz w:val="17"/>
          <w:szCs w:val="17"/>
          <w:lang w:val="en-US"/>
        </w:rPr>
        <w:t>Totenmahl</w:t>
      </w:r>
      <w:proofErr w:type="spellEnd"/>
      <w:r w:rsidRPr="00047BE5">
        <w:rPr>
          <w:rFonts w:ascii="Arial Unicode MS" w:eastAsia="Arial Unicode MS" w:hAnsi="Arial Unicode MS" w:cs="Arial Unicode MS" w:hint="eastAsia"/>
          <w:i/>
          <w:iCs/>
          <w:color w:val="000000"/>
          <w:sz w:val="17"/>
          <w:szCs w:val="17"/>
          <w:lang w:val="en-US"/>
        </w:rPr>
        <w:t xml:space="preserve"> in </w:t>
      </w:r>
      <w:proofErr w:type="spellStart"/>
      <w:r w:rsidRPr="00047BE5">
        <w:rPr>
          <w:rFonts w:ascii="Arial Unicode MS" w:eastAsia="Arial Unicode MS" w:hAnsi="Arial Unicode MS" w:cs="Arial Unicode MS" w:hint="eastAsia"/>
          <w:i/>
          <w:iCs/>
          <w:color w:val="000000"/>
          <w:sz w:val="17"/>
          <w:szCs w:val="17"/>
          <w:lang w:val="en-US"/>
        </w:rPr>
        <w:t>Syrien</w:t>
      </w:r>
      <w:proofErr w:type="spellEnd"/>
      <w:r w:rsidRPr="00047BE5">
        <w:rPr>
          <w:rFonts w:ascii="Arial Unicode MS" w:eastAsia="Arial Unicode MS" w:hAnsi="Arial Unicode MS" w:cs="Arial Unicode MS" w:hint="eastAsia"/>
          <w:i/>
          <w:iCs/>
          <w:color w:val="000000"/>
          <w:sz w:val="17"/>
          <w:szCs w:val="17"/>
          <w:lang w:val="en-US"/>
        </w:rPr>
        <w:t xml:space="preserve"> </w:t>
      </w:r>
      <w:proofErr w:type="spellStart"/>
      <w:r w:rsidRPr="00047BE5">
        <w:rPr>
          <w:rFonts w:ascii="Arial Unicode MS" w:eastAsia="Arial Unicode MS" w:hAnsi="Arial Unicode MS" w:cs="Arial Unicode MS" w:hint="eastAsia"/>
          <w:i/>
          <w:iCs/>
          <w:color w:val="000000"/>
          <w:sz w:val="17"/>
          <w:szCs w:val="17"/>
          <w:lang w:val="en-US"/>
        </w:rPr>
        <w:t>im</w:t>
      </w:r>
      <w:proofErr w:type="spellEnd"/>
      <w:r w:rsidRPr="00047BE5">
        <w:rPr>
          <w:rFonts w:ascii="Arial Unicode MS" w:eastAsia="Arial Unicode MS" w:hAnsi="Arial Unicode MS" w:cs="Arial Unicode MS" w:hint="eastAsia"/>
          <w:i/>
          <w:iCs/>
          <w:color w:val="000000"/>
          <w:sz w:val="17"/>
          <w:szCs w:val="17"/>
          <w:lang w:val="en-US"/>
        </w:rPr>
        <w:t xml:space="preserve"> 2. </w:t>
      </w:r>
      <w:proofErr w:type="spellStart"/>
      <w:r w:rsidRPr="00047BE5">
        <w:rPr>
          <w:rFonts w:ascii="Arial Unicode MS" w:eastAsia="Arial Unicode MS" w:hAnsi="Arial Unicode MS" w:cs="Arial Unicode MS" w:hint="eastAsia"/>
          <w:i/>
          <w:iCs/>
          <w:color w:val="000000"/>
          <w:sz w:val="17"/>
          <w:szCs w:val="17"/>
          <w:lang w:val="en-US"/>
        </w:rPr>
        <w:t>Jahrtausend</w:t>
      </w:r>
      <w:proofErr w:type="spellEnd"/>
      <w:r w:rsidRPr="00047BE5">
        <w:rPr>
          <w:rFonts w:ascii="Arial Unicode MS" w:eastAsia="Arial Unicode MS" w:hAnsi="Arial Unicode MS" w:cs="Arial Unicode MS" w:hint="eastAsia"/>
          <w:i/>
          <w:iCs/>
          <w:color w:val="000000"/>
          <w:sz w:val="17"/>
          <w:szCs w:val="17"/>
          <w:lang w:val="en-US"/>
        </w:rPr>
        <w:t xml:space="preserve"> v. </w:t>
      </w:r>
      <w:proofErr w:type="spellStart"/>
      <w:r w:rsidRPr="00047BE5">
        <w:rPr>
          <w:rFonts w:ascii="Arial Unicode MS" w:eastAsia="Arial Unicode MS" w:hAnsi="Arial Unicode MS" w:cs="Arial Unicode MS" w:hint="eastAsia"/>
          <w:i/>
          <w:iCs/>
          <w:color w:val="000000"/>
          <w:sz w:val="17"/>
          <w:szCs w:val="17"/>
          <w:lang w:val="en-US"/>
        </w:rPr>
        <w:t>Chr</w:t>
      </w:r>
      <w:proofErr w:type="spellEnd"/>
      <w:r w:rsidRPr="00047BE5">
        <w:rPr>
          <w:rFonts w:ascii="Arial Unicode MS" w:eastAsia="Arial Unicode MS" w:hAnsi="Arial Unicode MS" w:cs="Arial Unicode MS" w:hint="eastAsia"/>
          <w:i/>
          <w:iCs/>
          <w:color w:val="000000"/>
          <w:sz w:val="17"/>
          <w:szCs w:val="17"/>
          <w:lang w:val="en-US"/>
        </w:rPr>
        <w:t xml:space="preserve">: Eine </w:t>
      </w:r>
      <w:proofErr w:type="spellStart"/>
      <w:r w:rsidRPr="00047BE5">
        <w:rPr>
          <w:rFonts w:ascii="Arial Unicode MS" w:eastAsia="Arial Unicode MS" w:hAnsi="Arial Unicode MS" w:cs="Arial Unicode MS" w:hint="eastAsia"/>
          <w:i/>
          <w:iCs/>
          <w:color w:val="000000"/>
          <w:sz w:val="17"/>
          <w:szCs w:val="17"/>
          <w:lang w:val="en-US"/>
        </w:rPr>
        <w:t>Untersuchung</w:t>
      </w:r>
      <w:proofErr w:type="spellEnd"/>
      <w:r w:rsidRPr="00047BE5">
        <w:rPr>
          <w:rFonts w:ascii="Arial Unicode MS" w:eastAsia="Arial Unicode MS" w:hAnsi="Arial Unicode MS" w:cs="Arial Unicode MS" w:hint="eastAsia"/>
          <w:i/>
          <w:iCs/>
          <w:color w:val="000000"/>
          <w:sz w:val="17"/>
          <w:szCs w:val="17"/>
          <w:lang w:val="en-US"/>
        </w:rPr>
        <w:t xml:space="preserve"> </w:t>
      </w:r>
      <w:proofErr w:type="spellStart"/>
      <w:r w:rsidRPr="00047BE5">
        <w:rPr>
          <w:rFonts w:ascii="Arial Unicode MS" w:eastAsia="Arial Unicode MS" w:hAnsi="Arial Unicode MS" w:cs="Arial Unicode MS" w:hint="eastAsia"/>
          <w:i/>
          <w:iCs/>
          <w:color w:val="000000"/>
          <w:sz w:val="17"/>
          <w:szCs w:val="17"/>
          <w:lang w:val="en-US"/>
        </w:rPr>
        <w:t>zur</w:t>
      </w:r>
      <w:proofErr w:type="spellEnd"/>
      <w:r w:rsidRPr="00047BE5">
        <w:rPr>
          <w:rFonts w:ascii="Arial Unicode MS" w:eastAsia="Arial Unicode MS" w:hAnsi="Arial Unicode MS" w:cs="Arial Unicode MS" w:hint="eastAsia"/>
          <w:i/>
          <w:iCs/>
          <w:color w:val="000000"/>
          <w:sz w:val="17"/>
          <w:szCs w:val="17"/>
          <w:lang w:val="en-US"/>
        </w:rPr>
        <w:t xml:space="preserve"> </w:t>
      </w:r>
      <w:proofErr w:type="spellStart"/>
      <w:r w:rsidRPr="00047BE5">
        <w:rPr>
          <w:rFonts w:ascii="Arial Unicode MS" w:eastAsia="Arial Unicode MS" w:hAnsi="Arial Unicode MS" w:cs="Arial Unicode MS" w:hint="eastAsia"/>
          <w:i/>
          <w:iCs/>
          <w:color w:val="000000"/>
          <w:sz w:val="17"/>
          <w:szCs w:val="17"/>
          <w:lang w:val="en-US"/>
        </w:rPr>
        <w:t>Bedeutung</w:t>
      </w:r>
      <w:proofErr w:type="spellEnd"/>
      <w:r w:rsidRPr="00047BE5">
        <w:rPr>
          <w:rFonts w:ascii="Arial Unicode MS" w:eastAsia="Arial Unicode MS" w:hAnsi="Arial Unicode MS" w:cs="Arial Unicode MS" w:hint="eastAsia"/>
          <w:i/>
          <w:iCs/>
          <w:color w:val="000000"/>
          <w:sz w:val="17"/>
          <w:szCs w:val="17"/>
          <w:lang w:val="en-US"/>
        </w:rPr>
        <w:t xml:space="preserve">, </w:t>
      </w:r>
      <w:proofErr w:type="spellStart"/>
      <w:r w:rsidRPr="00047BE5">
        <w:rPr>
          <w:rFonts w:ascii="Arial Unicode MS" w:eastAsia="Arial Unicode MS" w:hAnsi="Arial Unicode MS" w:cs="Arial Unicode MS" w:hint="eastAsia"/>
          <w:i/>
          <w:iCs/>
          <w:color w:val="000000"/>
          <w:sz w:val="17"/>
          <w:szCs w:val="17"/>
          <w:lang w:val="en-US"/>
        </w:rPr>
        <w:t>Symbolik</w:t>
      </w:r>
      <w:proofErr w:type="spellEnd"/>
      <w:r w:rsidRPr="00047BE5">
        <w:rPr>
          <w:rFonts w:ascii="Arial Unicode MS" w:eastAsia="Arial Unicode MS" w:hAnsi="Arial Unicode MS" w:cs="Arial Unicode MS" w:hint="eastAsia"/>
          <w:i/>
          <w:iCs/>
          <w:color w:val="000000"/>
          <w:sz w:val="17"/>
          <w:szCs w:val="17"/>
          <w:lang w:val="en-US"/>
        </w:rPr>
        <w:t xml:space="preserve"> und Tradition </w:t>
      </w:r>
      <w:proofErr w:type="spellStart"/>
      <w:r w:rsidRPr="00047BE5">
        <w:rPr>
          <w:rFonts w:ascii="Arial Unicode MS" w:eastAsia="Arial Unicode MS" w:hAnsi="Arial Unicode MS" w:cs="Arial Unicode MS" w:hint="eastAsia"/>
          <w:i/>
          <w:iCs/>
          <w:color w:val="000000"/>
          <w:sz w:val="17"/>
          <w:szCs w:val="17"/>
          <w:lang w:val="en-US"/>
        </w:rPr>
        <w:t>eines</w:t>
      </w:r>
      <w:proofErr w:type="spellEnd"/>
      <w:r w:rsidRPr="00047BE5">
        <w:rPr>
          <w:rFonts w:ascii="Arial Unicode MS" w:eastAsia="Arial Unicode MS" w:hAnsi="Arial Unicode MS" w:cs="Arial Unicode MS" w:hint="eastAsia"/>
          <w:i/>
          <w:iCs/>
          <w:color w:val="000000"/>
          <w:sz w:val="17"/>
          <w:szCs w:val="17"/>
          <w:lang w:val="en-US"/>
        </w:rPr>
        <w:t xml:space="preserve"> </w:t>
      </w:r>
      <w:proofErr w:type="spellStart"/>
      <w:r w:rsidRPr="00047BE5">
        <w:rPr>
          <w:rFonts w:ascii="Arial Unicode MS" w:eastAsia="Arial Unicode MS" w:hAnsi="Arial Unicode MS" w:cs="Arial Unicode MS" w:hint="eastAsia"/>
          <w:i/>
          <w:iCs/>
          <w:color w:val="000000"/>
          <w:sz w:val="17"/>
          <w:szCs w:val="17"/>
          <w:lang w:val="en-US"/>
        </w:rPr>
        <w:t>altorientalischen</w:t>
      </w:r>
      <w:proofErr w:type="spellEnd"/>
      <w:r w:rsidRPr="00047BE5">
        <w:rPr>
          <w:rFonts w:ascii="Arial Unicode MS" w:eastAsia="Arial Unicode MS" w:hAnsi="Arial Unicode MS" w:cs="Arial Unicode MS" w:hint="eastAsia"/>
          <w:i/>
          <w:iCs/>
          <w:color w:val="000000"/>
          <w:sz w:val="17"/>
          <w:szCs w:val="17"/>
          <w:lang w:val="en-US"/>
        </w:rPr>
        <w:t xml:space="preserve"> </w:t>
      </w:r>
      <w:proofErr w:type="spellStart"/>
      <w:r w:rsidRPr="00047BE5">
        <w:rPr>
          <w:rFonts w:ascii="Arial Unicode MS" w:eastAsia="Arial Unicode MS" w:hAnsi="Arial Unicode MS" w:cs="Arial Unicode MS" w:hint="eastAsia"/>
          <w:i/>
          <w:iCs/>
          <w:color w:val="000000"/>
          <w:sz w:val="17"/>
          <w:szCs w:val="17"/>
          <w:lang w:val="en-US"/>
        </w:rPr>
        <w:t>Konzepts</w:t>
      </w:r>
      <w:proofErr w:type="spellEnd"/>
      <w:r w:rsidRPr="00047BE5">
        <w:rPr>
          <w:rFonts w:ascii="Arial Unicode MS" w:eastAsia="Arial Unicode MS" w:hAnsi="Arial Unicode MS" w:cs="Arial Unicode MS" w:hint="eastAsia"/>
          <w:i/>
          <w:iCs/>
          <w:color w:val="000000"/>
          <w:sz w:val="17"/>
          <w:szCs w:val="17"/>
          <w:lang w:val="en-US"/>
        </w:rPr>
        <w:t xml:space="preserve"> in </w:t>
      </w:r>
      <w:proofErr w:type="spellStart"/>
      <w:r w:rsidRPr="00047BE5">
        <w:rPr>
          <w:rFonts w:ascii="Arial Unicode MS" w:eastAsia="Arial Unicode MS" w:hAnsi="Arial Unicode MS" w:cs="Arial Unicode MS" w:hint="eastAsia"/>
          <w:i/>
          <w:iCs/>
          <w:color w:val="000000"/>
          <w:sz w:val="17"/>
          <w:szCs w:val="17"/>
          <w:lang w:val="en-US"/>
        </w:rPr>
        <w:t>philologischer</w:t>
      </w:r>
      <w:proofErr w:type="spellEnd"/>
      <w:r w:rsidRPr="00047BE5">
        <w:rPr>
          <w:rFonts w:ascii="Arial Unicode MS" w:eastAsia="Arial Unicode MS" w:hAnsi="Arial Unicode MS" w:cs="Arial Unicode MS" w:hint="eastAsia"/>
          <w:i/>
          <w:iCs/>
          <w:color w:val="000000"/>
          <w:sz w:val="17"/>
          <w:szCs w:val="17"/>
          <w:lang w:val="en-US"/>
        </w:rPr>
        <w:t xml:space="preserve">, </w:t>
      </w:r>
      <w:proofErr w:type="spellStart"/>
      <w:r w:rsidRPr="00047BE5">
        <w:rPr>
          <w:rFonts w:ascii="Arial Unicode MS" w:eastAsia="Arial Unicode MS" w:hAnsi="Arial Unicode MS" w:cs="Arial Unicode MS" w:hint="eastAsia"/>
          <w:i/>
          <w:iCs/>
          <w:color w:val="000000"/>
          <w:sz w:val="17"/>
          <w:szCs w:val="17"/>
          <w:lang w:val="en-US"/>
        </w:rPr>
        <w:t>arch</w:t>
      </w:r>
      <w:r w:rsidRPr="00047BE5">
        <w:rPr>
          <w:rFonts w:eastAsia="Arial Unicode MS"/>
          <w:i/>
          <w:iCs/>
          <w:color w:val="000000"/>
          <w:sz w:val="17"/>
          <w:szCs w:val="17"/>
          <w:lang w:val="en-US"/>
        </w:rPr>
        <w:t>ä</w:t>
      </w:r>
      <w:r w:rsidRPr="00047BE5">
        <w:rPr>
          <w:rFonts w:ascii="Arial Unicode MS" w:eastAsia="Arial Unicode MS" w:hAnsi="Arial Unicode MS" w:cs="Arial Unicode MS" w:hint="eastAsia"/>
          <w:i/>
          <w:iCs/>
          <w:color w:val="000000"/>
          <w:sz w:val="17"/>
          <w:szCs w:val="17"/>
          <w:lang w:val="en-US"/>
        </w:rPr>
        <w:t>ologischer</w:t>
      </w:r>
      <w:proofErr w:type="spellEnd"/>
      <w:r w:rsidRPr="00047BE5">
        <w:rPr>
          <w:rFonts w:ascii="Arial Unicode MS" w:eastAsia="Arial Unicode MS" w:hAnsi="Arial Unicode MS" w:cs="Arial Unicode MS" w:hint="eastAsia"/>
          <w:i/>
          <w:iCs/>
          <w:color w:val="000000"/>
          <w:sz w:val="17"/>
          <w:szCs w:val="17"/>
          <w:lang w:val="en-US"/>
        </w:rPr>
        <w:t xml:space="preserve"> und </w:t>
      </w:r>
      <w:proofErr w:type="spellStart"/>
      <w:r w:rsidRPr="00047BE5">
        <w:rPr>
          <w:rFonts w:ascii="Arial Unicode MS" w:eastAsia="Arial Unicode MS" w:hAnsi="Arial Unicode MS" w:cs="Arial Unicode MS" w:hint="eastAsia"/>
          <w:i/>
          <w:iCs/>
          <w:color w:val="000000"/>
          <w:sz w:val="17"/>
          <w:szCs w:val="17"/>
          <w:lang w:val="en-US"/>
        </w:rPr>
        <w:t>religionsgeschichtlicher</w:t>
      </w:r>
      <w:proofErr w:type="spellEnd"/>
      <w:r w:rsidRPr="00047BE5">
        <w:rPr>
          <w:rFonts w:ascii="Arial Unicode MS" w:eastAsia="Arial Unicode MS" w:hAnsi="Arial Unicode MS" w:cs="Arial Unicode MS" w:hint="eastAsia"/>
          <w:i/>
          <w:iCs/>
          <w:color w:val="000000"/>
          <w:sz w:val="17"/>
          <w:szCs w:val="17"/>
          <w:lang w:val="en-US"/>
        </w:rPr>
        <w:t xml:space="preserve"> </w:t>
      </w:r>
      <w:proofErr w:type="spellStart"/>
      <w:r w:rsidRPr="00047BE5">
        <w:rPr>
          <w:rFonts w:ascii="Arial Unicode MS" w:eastAsia="Arial Unicode MS" w:hAnsi="Arial Unicode MS" w:cs="Arial Unicode MS" w:hint="eastAsia"/>
          <w:i/>
          <w:iCs/>
          <w:color w:val="000000"/>
          <w:sz w:val="17"/>
          <w:szCs w:val="17"/>
          <w:lang w:val="en-US"/>
        </w:rPr>
        <w:t>Perspektive</w:t>
      </w:r>
      <w:proofErr w:type="spellEnd"/>
      <w:r w:rsidRPr="00047BE5">
        <w:rPr>
          <w:rFonts w:ascii="Arial Unicode MS" w:eastAsia="Arial Unicode MS" w:hAnsi="Arial Unicode MS" w:cs="Arial Unicode MS" w:hint="eastAsia"/>
          <w:i/>
          <w:iCs/>
          <w:color w:val="000000"/>
          <w:sz w:val="17"/>
          <w:szCs w:val="17"/>
          <w:lang w:val="en-US"/>
        </w:rPr>
        <w:t xml:space="preserve"> am </w:t>
      </w:r>
      <w:proofErr w:type="spellStart"/>
      <w:r w:rsidRPr="00047BE5">
        <w:rPr>
          <w:rFonts w:ascii="Arial Unicode MS" w:eastAsia="Arial Unicode MS" w:hAnsi="Arial Unicode MS" w:cs="Arial Unicode MS" w:hint="eastAsia"/>
          <w:i/>
          <w:iCs/>
          <w:color w:val="000000"/>
          <w:sz w:val="17"/>
          <w:szCs w:val="17"/>
          <w:lang w:val="en-US"/>
        </w:rPr>
        <w:t>Beispiel</w:t>
      </w:r>
      <w:proofErr w:type="spellEnd"/>
      <w:r w:rsidRPr="00047BE5">
        <w:rPr>
          <w:rFonts w:ascii="Arial Unicode MS" w:eastAsia="Arial Unicode MS" w:hAnsi="Arial Unicode MS" w:cs="Arial Unicode MS" w:hint="eastAsia"/>
          <w:i/>
          <w:iCs/>
          <w:color w:val="000000"/>
          <w:sz w:val="17"/>
          <w:szCs w:val="17"/>
          <w:lang w:val="en-US"/>
        </w:rPr>
        <w:t xml:space="preserve"> von Mari, </w:t>
      </w:r>
      <w:proofErr w:type="spellStart"/>
      <w:r w:rsidRPr="00047BE5">
        <w:rPr>
          <w:rFonts w:ascii="Arial Unicode MS" w:eastAsia="Arial Unicode MS" w:hAnsi="Arial Unicode MS" w:cs="Arial Unicode MS" w:hint="eastAsia"/>
          <w:i/>
          <w:iCs/>
          <w:color w:val="000000"/>
          <w:sz w:val="17"/>
          <w:szCs w:val="17"/>
          <w:lang w:val="en-US"/>
        </w:rPr>
        <w:t>Qat</w:t>
      </w:r>
      <w:r w:rsidRPr="00047BE5">
        <w:rPr>
          <w:rFonts w:ascii="Arial Unicode MS" w:eastAsia="Arial Unicode MS" w:hAnsi="Arial Unicode MS" w:cs="Arial Unicode MS"/>
          <w:i/>
          <w:iCs/>
          <w:color w:val="000000"/>
          <w:sz w:val="17"/>
          <w:szCs w:val="17"/>
          <w:lang w:val="en-US"/>
        </w:rPr>
        <w:t>t</w:t>
      </w:r>
      <w:r w:rsidRPr="00047BE5">
        <w:rPr>
          <w:rFonts w:ascii="Arial Unicode MS" w:eastAsia="Arial Unicode MS" w:hAnsi="Arial Unicode MS" w:cs="Arial Unicode MS" w:hint="eastAsia"/>
          <w:i/>
          <w:iCs/>
          <w:color w:val="000000"/>
          <w:sz w:val="17"/>
          <w:szCs w:val="17"/>
          <w:lang w:val="en-US"/>
        </w:rPr>
        <w:t>na</w:t>
      </w:r>
      <w:proofErr w:type="spellEnd"/>
      <w:r w:rsidRPr="00047BE5">
        <w:rPr>
          <w:rFonts w:ascii="Arial Unicode MS" w:eastAsia="Arial Unicode MS" w:hAnsi="Arial Unicode MS" w:cs="Arial Unicode MS" w:hint="eastAsia"/>
          <w:i/>
          <w:iCs/>
          <w:color w:val="000000"/>
          <w:sz w:val="17"/>
          <w:szCs w:val="17"/>
          <w:lang w:val="en-US"/>
        </w:rPr>
        <w:t xml:space="preserve"> und Ugarit</w:t>
      </w:r>
      <w:r w:rsidRPr="00047BE5">
        <w:rPr>
          <w:rFonts w:ascii="Arial Unicode MS" w:eastAsia="Arial Unicode MS" w:hAnsi="Arial Unicode MS" w:cs="Arial Unicode MS" w:hint="eastAsia"/>
          <w:color w:val="000000"/>
          <w:sz w:val="17"/>
          <w:szCs w:val="17"/>
          <w:shd w:val="clear" w:color="auto" w:fill="FFFFFF"/>
          <w:lang w:val="en-US"/>
        </w:rPr>
        <w:t>.</w:t>
      </w:r>
    </w:p>
    <w:p w14:paraId="6099C4AC" w14:textId="77777777" w:rsidR="00047BE5" w:rsidRDefault="00047BE5" w:rsidP="0037336A">
      <w:pPr>
        <w:ind w:left="851" w:hanging="851"/>
        <w:jc w:val="both"/>
        <w:rPr>
          <w:bCs/>
          <w:smallCaps/>
          <w:kern w:val="20"/>
          <w:sz w:val="18"/>
          <w:szCs w:val="18"/>
          <w:lang w:val="en-US"/>
        </w:rPr>
      </w:pPr>
    </w:p>
    <w:p w14:paraId="325471E8" w14:textId="5D249CA1" w:rsidR="004C3C2F" w:rsidRPr="0037336A" w:rsidRDefault="004C3C2F" w:rsidP="0037336A">
      <w:pPr>
        <w:ind w:left="851" w:hanging="851"/>
        <w:jc w:val="both"/>
        <w:rPr>
          <w:bCs/>
          <w:smallCaps/>
          <w:kern w:val="20"/>
          <w:sz w:val="18"/>
          <w:szCs w:val="18"/>
          <w:lang w:val="en-US"/>
        </w:rPr>
      </w:pPr>
      <w:proofErr w:type="spellStart"/>
      <w:r w:rsidRPr="0037336A">
        <w:rPr>
          <w:bCs/>
          <w:smallCaps/>
          <w:kern w:val="20"/>
          <w:sz w:val="18"/>
          <w:szCs w:val="18"/>
          <w:lang w:val="en-US"/>
        </w:rPr>
        <w:t>Lévi-Strauss</w:t>
      </w:r>
      <w:proofErr w:type="spellEnd"/>
      <w:r w:rsidRPr="0037336A">
        <w:rPr>
          <w:bCs/>
          <w:smallCaps/>
          <w:kern w:val="20"/>
          <w:sz w:val="18"/>
          <w:szCs w:val="18"/>
          <w:lang w:val="en-US"/>
        </w:rPr>
        <w:t xml:space="preserve">, C. </w:t>
      </w:r>
    </w:p>
    <w:p w14:paraId="6CA2B23C" w14:textId="3E606282" w:rsidR="004C3C2F" w:rsidRPr="0037336A" w:rsidRDefault="004C3C2F" w:rsidP="0037336A">
      <w:pPr>
        <w:ind w:left="851" w:hanging="851"/>
        <w:jc w:val="both"/>
        <w:rPr>
          <w:sz w:val="18"/>
          <w:szCs w:val="18"/>
          <w:lang w:val="en-US"/>
        </w:rPr>
      </w:pPr>
      <w:r w:rsidRPr="0037336A">
        <w:rPr>
          <w:sz w:val="18"/>
          <w:szCs w:val="18"/>
          <w:shd w:val="clear" w:color="auto" w:fill="FFFFFF"/>
          <w:lang w:val="en-US"/>
        </w:rPr>
        <w:t>19</w:t>
      </w:r>
      <w:r w:rsidR="007B49E5" w:rsidRPr="0037336A">
        <w:rPr>
          <w:sz w:val="18"/>
          <w:szCs w:val="18"/>
          <w:shd w:val="clear" w:color="auto" w:fill="FFFFFF"/>
          <w:lang w:val="en-US"/>
        </w:rPr>
        <w:t>9</w:t>
      </w:r>
      <w:r w:rsidRPr="0037336A">
        <w:rPr>
          <w:sz w:val="18"/>
          <w:szCs w:val="18"/>
          <w:shd w:val="clear" w:color="auto" w:fill="FFFFFF"/>
          <w:lang w:val="en-US"/>
        </w:rPr>
        <w:t>6</w:t>
      </w:r>
      <w:r w:rsidRPr="0037336A">
        <w:rPr>
          <w:sz w:val="18"/>
          <w:szCs w:val="18"/>
          <w:shd w:val="clear" w:color="auto" w:fill="FFFFFF"/>
          <w:lang w:val="en-US"/>
        </w:rPr>
        <w:tab/>
      </w:r>
      <w:r w:rsidRPr="0037336A">
        <w:rPr>
          <w:i/>
          <w:iCs/>
          <w:sz w:val="18"/>
          <w:szCs w:val="18"/>
          <w:lang w:val="en-US"/>
        </w:rPr>
        <w:t>The jealous potter</w:t>
      </w:r>
      <w:r w:rsidRPr="0037336A">
        <w:rPr>
          <w:sz w:val="18"/>
          <w:szCs w:val="18"/>
          <w:shd w:val="clear" w:color="auto" w:fill="FFFFFF"/>
          <w:lang w:val="en-US"/>
        </w:rPr>
        <w:t xml:space="preserve">, </w:t>
      </w:r>
      <w:r w:rsidR="007B49E5" w:rsidRPr="0037336A">
        <w:rPr>
          <w:sz w:val="18"/>
          <w:szCs w:val="18"/>
          <w:shd w:val="clear" w:color="auto" w:fill="FFFFFF"/>
          <w:lang w:val="en-US"/>
        </w:rPr>
        <w:t xml:space="preserve">Chicago </w:t>
      </w:r>
      <w:r w:rsidRPr="0037336A">
        <w:rPr>
          <w:sz w:val="18"/>
          <w:szCs w:val="18"/>
          <w:shd w:val="clear" w:color="auto" w:fill="FFFFFF"/>
          <w:lang w:val="en-US"/>
        </w:rPr>
        <w:t>19</w:t>
      </w:r>
      <w:r w:rsidR="007B49E5" w:rsidRPr="0037336A">
        <w:rPr>
          <w:sz w:val="18"/>
          <w:szCs w:val="18"/>
          <w:shd w:val="clear" w:color="auto" w:fill="FFFFFF"/>
          <w:lang w:val="en-US"/>
        </w:rPr>
        <w:t>9</w:t>
      </w:r>
      <w:r w:rsidRPr="0037336A">
        <w:rPr>
          <w:sz w:val="18"/>
          <w:szCs w:val="18"/>
          <w:shd w:val="clear" w:color="auto" w:fill="FFFFFF"/>
          <w:lang w:val="en-US"/>
        </w:rPr>
        <w:t>6.</w:t>
      </w:r>
    </w:p>
    <w:p w14:paraId="389CA9A6" w14:textId="77777777" w:rsidR="004C3C2F" w:rsidRPr="0037336A" w:rsidRDefault="004C3C2F" w:rsidP="0037336A">
      <w:pPr>
        <w:widowControl w:val="0"/>
        <w:ind w:left="851" w:hanging="851"/>
        <w:jc w:val="both"/>
        <w:rPr>
          <w:bCs/>
          <w:smallCaps/>
          <w:kern w:val="20"/>
          <w:sz w:val="18"/>
          <w:szCs w:val="18"/>
          <w:lang w:val="en-US"/>
        </w:rPr>
      </w:pPr>
      <w:r w:rsidRPr="0037336A">
        <w:rPr>
          <w:bCs/>
          <w:smallCaps/>
          <w:kern w:val="20"/>
          <w:sz w:val="18"/>
          <w:szCs w:val="18"/>
          <w:lang w:val="en-US"/>
        </w:rPr>
        <w:t xml:space="preserve">Lundström, S. </w:t>
      </w:r>
    </w:p>
    <w:p w14:paraId="6D2516E6" w14:textId="401568E1" w:rsidR="004C3C2F" w:rsidRPr="0037336A" w:rsidRDefault="004C3C2F" w:rsidP="0037336A">
      <w:pPr>
        <w:widowControl w:val="0"/>
        <w:ind w:left="851" w:hanging="851"/>
        <w:jc w:val="both"/>
        <w:rPr>
          <w:sz w:val="18"/>
          <w:szCs w:val="18"/>
          <w:lang w:val="en-US"/>
        </w:rPr>
      </w:pPr>
      <w:r w:rsidRPr="0037336A">
        <w:rPr>
          <w:sz w:val="18"/>
          <w:szCs w:val="18"/>
          <w:shd w:val="clear" w:color="auto" w:fill="FEFFFF"/>
          <w:lang w:val="en-US"/>
        </w:rPr>
        <w:t>2012</w:t>
      </w:r>
      <w:r w:rsidRPr="0037336A">
        <w:rPr>
          <w:sz w:val="18"/>
          <w:szCs w:val="18"/>
          <w:shd w:val="clear" w:color="auto" w:fill="FEFFFF"/>
          <w:lang w:val="en-US"/>
        </w:rPr>
        <w:tab/>
      </w:r>
      <w:r w:rsidRPr="0037336A">
        <w:rPr>
          <w:sz w:val="18"/>
          <w:szCs w:val="18"/>
          <w:lang w:val="en-US"/>
        </w:rPr>
        <w:t>Concerning the Dead – How to Bury an Assyrian King? Possibilities and Limits of the Archaeological and Written Evidence in the Second and First Millenium BC:</w:t>
      </w:r>
      <w:r w:rsidRPr="0037336A">
        <w:rPr>
          <w:sz w:val="18"/>
          <w:szCs w:val="18"/>
          <w:shd w:val="clear" w:color="auto" w:fill="FEFFFF"/>
          <w:lang w:val="en-US"/>
        </w:rPr>
        <w:t xml:space="preserve"> </w:t>
      </w:r>
      <w:r w:rsidRPr="0037336A">
        <w:rPr>
          <w:bCs/>
          <w:smallCaps/>
          <w:kern w:val="20"/>
          <w:sz w:val="18"/>
          <w:szCs w:val="18"/>
          <w:lang w:val="en-US"/>
        </w:rPr>
        <w:t xml:space="preserve">P. </w:t>
      </w:r>
      <w:proofErr w:type="spellStart"/>
      <w:r w:rsidRPr="0037336A">
        <w:rPr>
          <w:bCs/>
          <w:smallCaps/>
          <w:kern w:val="20"/>
          <w:sz w:val="18"/>
          <w:szCs w:val="18"/>
          <w:lang w:val="en-US"/>
        </w:rPr>
        <w:t>Pfalzner</w:t>
      </w:r>
      <w:proofErr w:type="spellEnd"/>
      <w:r w:rsidRPr="0037336A">
        <w:rPr>
          <w:bCs/>
          <w:smallCaps/>
          <w:kern w:val="20"/>
          <w:sz w:val="18"/>
          <w:szCs w:val="18"/>
          <w:lang w:val="en-US"/>
        </w:rPr>
        <w:t xml:space="preserve"> - H. </w:t>
      </w:r>
      <w:proofErr w:type="spellStart"/>
      <w:r w:rsidRPr="0037336A">
        <w:rPr>
          <w:bCs/>
          <w:smallCaps/>
          <w:kern w:val="20"/>
          <w:sz w:val="18"/>
          <w:szCs w:val="18"/>
          <w:lang w:val="en-US"/>
        </w:rPr>
        <w:t>Niehr</w:t>
      </w:r>
      <w:proofErr w:type="spellEnd"/>
      <w:r w:rsidRPr="0037336A">
        <w:rPr>
          <w:bCs/>
          <w:smallCaps/>
          <w:kern w:val="20"/>
          <w:sz w:val="18"/>
          <w:szCs w:val="18"/>
          <w:lang w:val="en-US"/>
        </w:rPr>
        <w:t xml:space="preserve"> - E. </w:t>
      </w:r>
      <w:proofErr w:type="spellStart"/>
      <w:r w:rsidRPr="0037336A">
        <w:rPr>
          <w:bCs/>
          <w:smallCaps/>
          <w:kern w:val="20"/>
          <w:sz w:val="18"/>
          <w:szCs w:val="18"/>
          <w:lang w:val="en-US"/>
        </w:rPr>
        <w:t>Pernicka</w:t>
      </w:r>
      <w:proofErr w:type="spellEnd"/>
      <w:r w:rsidRPr="0037336A">
        <w:rPr>
          <w:bCs/>
          <w:smallCaps/>
          <w:kern w:val="20"/>
          <w:sz w:val="18"/>
          <w:szCs w:val="18"/>
          <w:lang w:val="en-US"/>
        </w:rPr>
        <w:t xml:space="preserve"> - S. Lange - T. Koster </w:t>
      </w:r>
      <w:r w:rsidRPr="0037336A">
        <w:rPr>
          <w:sz w:val="18"/>
          <w:szCs w:val="18"/>
          <w:shd w:val="clear" w:color="auto" w:fill="FEFFFF"/>
          <w:lang w:val="en-US"/>
        </w:rPr>
        <w:t>(eds.)</w:t>
      </w:r>
      <w:r w:rsidR="004B68E2" w:rsidRPr="0037336A">
        <w:rPr>
          <w:sz w:val="18"/>
          <w:szCs w:val="18"/>
          <w:shd w:val="clear" w:color="auto" w:fill="FEFFFF"/>
          <w:lang w:val="en-US"/>
        </w:rPr>
        <w:t>,</w:t>
      </w:r>
      <w:r w:rsidRPr="0037336A">
        <w:rPr>
          <w:sz w:val="18"/>
          <w:szCs w:val="18"/>
          <w:shd w:val="clear" w:color="auto" w:fill="FEFFFF"/>
          <w:lang w:val="en-US"/>
        </w:rPr>
        <w:t xml:space="preserve"> </w:t>
      </w:r>
      <w:r w:rsidRPr="0037336A">
        <w:rPr>
          <w:i/>
          <w:iCs/>
          <w:sz w:val="18"/>
          <w:szCs w:val="18"/>
          <w:shd w:val="clear" w:color="auto" w:fill="FEFFFF"/>
          <w:lang w:val="en-US"/>
        </w:rPr>
        <w:t>Contextualizing grave inventories in the ancient Near East. Proceedings of the workshop at the London 7th ICAANE in April 2010 and an International Symposium in Tubingen in November 2010, both organized by the Tubingen Post-graduate school ‘Symbols of the Dead’</w:t>
      </w:r>
      <w:r w:rsidRPr="0037336A">
        <w:rPr>
          <w:sz w:val="18"/>
          <w:szCs w:val="18"/>
          <w:shd w:val="clear" w:color="auto" w:fill="FEFFFF"/>
          <w:lang w:val="en-US"/>
        </w:rPr>
        <w:t>, Wiesbaden 2012, pp. 271-280.</w:t>
      </w:r>
    </w:p>
    <w:p w14:paraId="42EC6E57" w14:textId="77777777" w:rsidR="004C3C2F" w:rsidRPr="0037336A" w:rsidRDefault="004C3C2F" w:rsidP="0037336A">
      <w:pPr>
        <w:ind w:left="851" w:hanging="851"/>
        <w:jc w:val="both"/>
        <w:rPr>
          <w:sz w:val="18"/>
          <w:szCs w:val="18"/>
          <w:shd w:val="clear" w:color="auto" w:fill="FFFFFF"/>
          <w:lang w:val="en-US"/>
        </w:rPr>
      </w:pPr>
      <w:r w:rsidRPr="0037336A">
        <w:rPr>
          <w:bCs/>
          <w:smallCaps/>
          <w:kern w:val="20"/>
          <w:sz w:val="18"/>
          <w:szCs w:val="18"/>
          <w:lang w:val="en-US"/>
        </w:rPr>
        <w:t xml:space="preserve">Metcalf, P. - Huntington, R. </w:t>
      </w:r>
    </w:p>
    <w:p w14:paraId="0351D1F5" w14:textId="2F1E11D4" w:rsidR="004C3C2F" w:rsidRPr="0037336A" w:rsidRDefault="004C3C2F" w:rsidP="0037336A">
      <w:pPr>
        <w:ind w:left="851" w:hanging="851"/>
        <w:jc w:val="both"/>
        <w:rPr>
          <w:sz w:val="18"/>
          <w:szCs w:val="18"/>
          <w:lang w:val="en-US"/>
        </w:rPr>
      </w:pPr>
      <w:r w:rsidRPr="0037336A">
        <w:rPr>
          <w:sz w:val="18"/>
          <w:szCs w:val="18"/>
          <w:shd w:val="clear" w:color="auto" w:fill="FFFFFF"/>
          <w:lang w:val="en-US"/>
        </w:rPr>
        <w:t>1991</w:t>
      </w:r>
      <w:r w:rsidRPr="0037336A">
        <w:rPr>
          <w:sz w:val="18"/>
          <w:szCs w:val="18"/>
          <w:shd w:val="clear" w:color="auto" w:fill="FFFFFF"/>
          <w:lang w:val="en-US"/>
        </w:rPr>
        <w:tab/>
      </w:r>
      <w:r w:rsidRPr="0037336A">
        <w:rPr>
          <w:i/>
          <w:iCs/>
          <w:sz w:val="18"/>
          <w:szCs w:val="18"/>
          <w:lang w:val="en-US"/>
        </w:rPr>
        <w:t>Celebrations of death: the anthropology of mortuary ritual</w:t>
      </w:r>
      <w:r w:rsidRPr="0037336A">
        <w:rPr>
          <w:sz w:val="18"/>
          <w:szCs w:val="18"/>
          <w:shd w:val="clear" w:color="auto" w:fill="FFFFFF"/>
          <w:lang w:val="en-US"/>
        </w:rPr>
        <w:t>, Cambridge 1991.</w:t>
      </w:r>
    </w:p>
    <w:p w14:paraId="74F04904" w14:textId="77777777" w:rsidR="004C3C2F" w:rsidRPr="0037336A" w:rsidRDefault="004C3C2F" w:rsidP="0037336A">
      <w:pPr>
        <w:ind w:left="851" w:hanging="851"/>
        <w:jc w:val="both"/>
        <w:rPr>
          <w:bCs/>
          <w:smallCaps/>
          <w:kern w:val="20"/>
          <w:sz w:val="18"/>
          <w:szCs w:val="18"/>
          <w:lang w:val="de-DE"/>
        </w:rPr>
      </w:pPr>
      <w:r w:rsidRPr="0037336A">
        <w:rPr>
          <w:bCs/>
          <w:smallCaps/>
          <w:kern w:val="20"/>
          <w:sz w:val="18"/>
          <w:szCs w:val="18"/>
          <w:lang w:val="de-DE"/>
        </w:rPr>
        <w:t xml:space="preserve">Pedde, F. </w:t>
      </w:r>
    </w:p>
    <w:p w14:paraId="412E1451" w14:textId="2F9EB2AE" w:rsidR="004C3C2F" w:rsidRPr="0037336A" w:rsidRDefault="004C3C2F" w:rsidP="0037336A">
      <w:pPr>
        <w:ind w:left="851" w:hanging="851"/>
        <w:jc w:val="both"/>
        <w:rPr>
          <w:sz w:val="18"/>
          <w:szCs w:val="18"/>
          <w:shd w:val="clear" w:color="auto" w:fill="F1F1F1"/>
          <w:lang w:val="de-DE"/>
        </w:rPr>
      </w:pPr>
      <w:r w:rsidRPr="0037336A">
        <w:rPr>
          <w:sz w:val="18"/>
          <w:szCs w:val="18"/>
          <w:shd w:val="clear" w:color="auto" w:fill="FFFFFF"/>
          <w:lang w:val="de-DE"/>
        </w:rPr>
        <w:t>2011</w:t>
      </w:r>
      <w:r w:rsidR="004B68E2" w:rsidRPr="0037336A">
        <w:rPr>
          <w:sz w:val="18"/>
          <w:szCs w:val="18"/>
          <w:shd w:val="clear" w:color="auto" w:fill="FFFFFF"/>
          <w:lang w:val="de-DE"/>
        </w:rPr>
        <w:t>-</w:t>
      </w:r>
      <w:r w:rsidRPr="0037336A">
        <w:rPr>
          <w:sz w:val="18"/>
          <w:szCs w:val="18"/>
          <w:shd w:val="clear" w:color="auto" w:fill="FFFFFF"/>
          <w:lang w:val="de-DE"/>
        </w:rPr>
        <w:t>2012</w:t>
      </w:r>
      <w:r w:rsidRPr="0037336A">
        <w:rPr>
          <w:sz w:val="18"/>
          <w:szCs w:val="18"/>
          <w:shd w:val="clear" w:color="auto" w:fill="FFFFFF"/>
          <w:lang w:val="de-DE"/>
        </w:rPr>
        <w:tab/>
        <w:t>Die mittel- und neuassyrischen Gr</w:t>
      </w:r>
      <w:r w:rsidRPr="0037336A">
        <w:rPr>
          <w:sz w:val="18"/>
          <w:szCs w:val="18"/>
          <w:lang w:val="de-DE"/>
        </w:rPr>
        <w:t xml:space="preserve">äber: </w:t>
      </w:r>
      <w:r w:rsidRPr="0037336A">
        <w:rPr>
          <w:i/>
          <w:iCs/>
          <w:sz w:val="18"/>
          <w:szCs w:val="18"/>
          <w:lang w:val="de-DE"/>
        </w:rPr>
        <w:t>Alter Orient aktuell</w:t>
      </w:r>
      <w:r w:rsidRPr="0037336A">
        <w:rPr>
          <w:sz w:val="18"/>
          <w:szCs w:val="18"/>
          <w:lang w:val="de-DE"/>
        </w:rPr>
        <w:t xml:space="preserve"> 12 (2011</w:t>
      </w:r>
      <w:r w:rsidR="004B68E2" w:rsidRPr="0037336A">
        <w:rPr>
          <w:sz w:val="18"/>
          <w:szCs w:val="18"/>
          <w:lang w:val="de-DE"/>
        </w:rPr>
        <w:t>-</w:t>
      </w:r>
      <w:r w:rsidRPr="0037336A">
        <w:rPr>
          <w:sz w:val="18"/>
          <w:szCs w:val="18"/>
          <w:lang w:val="de-DE"/>
        </w:rPr>
        <w:t>2012), pp. 44-45.</w:t>
      </w:r>
      <w:r w:rsidRPr="0037336A">
        <w:rPr>
          <w:sz w:val="18"/>
          <w:szCs w:val="18"/>
          <w:shd w:val="clear" w:color="auto" w:fill="FFFFFF"/>
          <w:lang w:val="de-DE"/>
        </w:rPr>
        <w:t xml:space="preserve"> </w:t>
      </w:r>
    </w:p>
    <w:p w14:paraId="7E3713E2" w14:textId="77777777" w:rsidR="00E414D7" w:rsidRPr="0037336A" w:rsidRDefault="00E414D7" w:rsidP="0037336A">
      <w:pPr>
        <w:ind w:left="851" w:hanging="851"/>
        <w:jc w:val="both"/>
        <w:rPr>
          <w:bCs/>
          <w:smallCaps/>
          <w:kern w:val="20"/>
          <w:sz w:val="18"/>
          <w:szCs w:val="18"/>
          <w:lang w:val="en-US"/>
        </w:rPr>
      </w:pPr>
      <w:r w:rsidRPr="0037336A">
        <w:rPr>
          <w:bCs/>
          <w:smallCaps/>
          <w:kern w:val="20"/>
          <w:sz w:val="18"/>
          <w:szCs w:val="18"/>
          <w:lang w:val="en-US"/>
        </w:rPr>
        <w:t>Polcaro. A.</w:t>
      </w:r>
    </w:p>
    <w:p w14:paraId="480B8D43" w14:textId="65E77840" w:rsidR="00E414D7" w:rsidRPr="0037336A" w:rsidRDefault="00E414D7" w:rsidP="0037336A">
      <w:pPr>
        <w:ind w:left="851" w:hanging="851"/>
        <w:jc w:val="both"/>
        <w:rPr>
          <w:sz w:val="18"/>
          <w:szCs w:val="18"/>
          <w:lang w:val="en-US"/>
        </w:rPr>
      </w:pPr>
      <w:r w:rsidRPr="0037336A">
        <w:rPr>
          <w:bCs/>
          <w:smallCaps/>
          <w:kern w:val="20"/>
          <w:sz w:val="18"/>
          <w:szCs w:val="18"/>
          <w:lang w:val="en-US"/>
        </w:rPr>
        <w:t xml:space="preserve">2014 </w:t>
      </w:r>
      <w:r w:rsidRPr="0037336A">
        <w:rPr>
          <w:bCs/>
          <w:smallCaps/>
          <w:kern w:val="20"/>
          <w:sz w:val="18"/>
          <w:szCs w:val="18"/>
          <w:lang w:val="en-US"/>
        </w:rPr>
        <w:tab/>
      </w:r>
      <w:r w:rsidRPr="0037336A">
        <w:rPr>
          <w:bCs/>
          <w:sz w:val="18"/>
          <w:szCs w:val="18"/>
          <w:lang w:val="en-US"/>
        </w:rPr>
        <w:t xml:space="preserve">Fire and Death: Incineration in the Levantine Early-Middle Bronze Age cemeteries as mark of cultural identities, or as technical instrument of </w:t>
      </w:r>
      <w:proofErr w:type="gramStart"/>
      <w:r w:rsidRPr="0037336A">
        <w:rPr>
          <w:bCs/>
          <w:sz w:val="18"/>
          <w:szCs w:val="18"/>
          <w:lang w:val="en-US"/>
        </w:rPr>
        <w:t>purification?:</w:t>
      </w:r>
      <w:proofErr w:type="gramEnd"/>
      <w:r w:rsidRPr="0037336A">
        <w:rPr>
          <w:bCs/>
          <w:sz w:val="18"/>
          <w:szCs w:val="18"/>
          <w:lang w:val="en-US"/>
        </w:rPr>
        <w:t xml:space="preserve"> </w:t>
      </w:r>
      <w:r w:rsidR="0037336A" w:rsidRPr="0037336A">
        <w:rPr>
          <w:bCs/>
          <w:smallCaps/>
          <w:sz w:val="18"/>
          <w:szCs w:val="18"/>
          <w:lang w:val="en-US"/>
        </w:rPr>
        <w:t xml:space="preserve">P. </w:t>
      </w:r>
      <w:proofErr w:type="spellStart"/>
      <w:r w:rsidR="0037336A" w:rsidRPr="0037336A">
        <w:rPr>
          <w:bCs/>
          <w:smallCaps/>
          <w:sz w:val="18"/>
          <w:szCs w:val="18"/>
          <w:lang w:val="en-US"/>
        </w:rPr>
        <w:t>Bieliński</w:t>
      </w:r>
      <w:proofErr w:type="spellEnd"/>
      <w:r w:rsidR="0037336A" w:rsidRPr="0037336A">
        <w:rPr>
          <w:bCs/>
          <w:smallCaps/>
          <w:sz w:val="18"/>
          <w:szCs w:val="18"/>
          <w:lang w:val="en-US"/>
        </w:rPr>
        <w:t xml:space="preserve"> - M. </w:t>
      </w:r>
      <w:proofErr w:type="spellStart"/>
      <w:r w:rsidR="0037336A" w:rsidRPr="0037336A">
        <w:rPr>
          <w:bCs/>
          <w:smallCaps/>
          <w:sz w:val="18"/>
          <w:szCs w:val="18"/>
          <w:lang w:val="en-US"/>
        </w:rPr>
        <w:t>Gawlikowski</w:t>
      </w:r>
      <w:proofErr w:type="spellEnd"/>
      <w:r w:rsidR="0037336A" w:rsidRPr="0037336A">
        <w:rPr>
          <w:bCs/>
          <w:smallCaps/>
          <w:sz w:val="18"/>
          <w:szCs w:val="18"/>
          <w:lang w:val="en-US"/>
        </w:rPr>
        <w:t xml:space="preserve"> - R. </w:t>
      </w:r>
      <w:proofErr w:type="spellStart"/>
      <w:r w:rsidR="0037336A" w:rsidRPr="0037336A">
        <w:rPr>
          <w:bCs/>
          <w:smallCaps/>
          <w:sz w:val="18"/>
          <w:szCs w:val="18"/>
          <w:lang w:val="en-US"/>
        </w:rPr>
        <w:t>Koliński</w:t>
      </w:r>
      <w:proofErr w:type="spellEnd"/>
      <w:r w:rsidR="0037336A" w:rsidRPr="0037336A">
        <w:rPr>
          <w:bCs/>
          <w:smallCaps/>
          <w:sz w:val="18"/>
          <w:szCs w:val="18"/>
          <w:lang w:val="en-US"/>
        </w:rPr>
        <w:t xml:space="preserve"> - D. </w:t>
      </w:r>
      <w:proofErr w:type="spellStart"/>
      <w:r w:rsidR="0037336A" w:rsidRPr="0037336A">
        <w:rPr>
          <w:bCs/>
          <w:smallCaps/>
          <w:sz w:val="18"/>
          <w:szCs w:val="18"/>
          <w:lang w:val="en-US"/>
        </w:rPr>
        <w:t>Ławecka</w:t>
      </w:r>
      <w:proofErr w:type="spellEnd"/>
      <w:r w:rsidR="0037336A" w:rsidRPr="0037336A">
        <w:rPr>
          <w:bCs/>
          <w:smallCaps/>
          <w:sz w:val="18"/>
          <w:szCs w:val="18"/>
          <w:lang w:val="en-US"/>
        </w:rPr>
        <w:t xml:space="preserve"> - A. </w:t>
      </w:r>
      <w:proofErr w:type="spellStart"/>
      <w:r w:rsidR="0037336A" w:rsidRPr="0037336A">
        <w:rPr>
          <w:bCs/>
          <w:smallCaps/>
          <w:sz w:val="18"/>
          <w:szCs w:val="18"/>
          <w:lang w:val="en-US"/>
        </w:rPr>
        <w:t>Sołtysiak</w:t>
      </w:r>
      <w:proofErr w:type="spellEnd"/>
      <w:r w:rsidR="0037336A" w:rsidRPr="0037336A">
        <w:rPr>
          <w:bCs/>
          <w:smallCaps/>
          <w:sz w:val="18"/>
          <w:szCs w:val="18"/>
          <w:lang w:val="en-US"/>
        </w:rPr>
        <w:t xml:space="preserve"> - Z. </w:t>
      </w:r>
      <w:proofErr w:type="spellStart"/>
      <w:r w:rsidR="0037336A" w:rsidRPr="0037336A">
        <w:rPr>
          <w:bCs/>
          <w:smallCaps/>
          <w:sz w:val="18"/>
          <w:szCs w:val="18"/>
          <w:lang w:val="en-US"/>
        </w:rPr>
        <w:t>Wygnańska</w:t>
      </w:r>
      <w:proofErr w:type="spellEnd"/>
      <w:r w:rsidR="0037336A" w:rsidRPr="0037336A">
        <w:rPr>
          <w:bCs/>
          <w:sz w:val="18"/>
          <w:szCs w:val="18"/>
          <w:lang w:val="en-US"/>
        </w:rPr>
        <w:t xml:space="preserve"> </w:t>
      </w:r>
      <w:r w:rsidRPr="0037336A">
        <w:rPr>
          <w:bCs/>
          <w:sz w:val="18"/>
          <w:szCs w:val="18"/>
          <w:lang w:val="en-US"/>
        </w:rPr>
        <w:t xml:space="preserve">(eds.), </w:t>
      </w:r>
      <w:r w:rsidRPr="0037336A">
        <w:rPr>
          <w:bCs/>
          <w:i/>
          <w:iCs/>
          <w:sz w:val="18"/>
          <w:szCs w:val="18"/>
          <w:shd w:val="clear" w:color="auto" w:fill="FFFFFF"/>
          <w:lang w:val="en-US"/>
        </w:rPr>
        <w:t>Proceedings of the 8</w:t>
      </w:r>
      <w:r w:rsidRPr="0037336A">
        <w:rPr>
          <w:bCs/>
          <w:i/>
          <w:iCs/>
          <w:sz w:val="18"/>
          <w:szCs w:val="18"/>
          <w:shd w:val="clear" w:color="auto" w:fill="FFFFFF"/>
          <w:vertAlign w:val="superscript"/>
          <w:lang w:val="en-US"/>
        </w:rPr>
        <w:t>th</w:t>
      </w:r>
      <w:r w:rsidRPr="0037336A">
        <w:rPr>
          <w:bCs/>
          <w:i/>
          <w:iCs/>
          <w:sz w:val="18"/>
          <w:szCs w:val="18"/>
          <w:shd w:val="clear" w:color="auto" w:fill="FFFFFF"/>
          <w:lang w:val="en-US"/>
        </w:rPr>
        <w:t xml:space="preserve"> International Congress on the Archaeology of the Ancient Near East 30 April - 4 May 2012, University of Warsaw Volume 2: Excavation and Progress Reports, Posters</w:t>
      </w:r>
      <w:r w:rsidRPr="0037336A">
        <w:rPr>
          <w:bCs/>
          <w:sz w:val="18"/>
          <w:szCs w:val="18"/>
          <w:lang w:val="en-US"/>
        </w:rPr>
        <w:t>, Wiesbaden 201</w:t>
      </w:r>
      <w:r w:rsidR="003573AA" w:rsidRPr="0037336A">
        <w:rPr>
          <w:bCs/>
          <w:sz w:val="18"/>
          <w:szCs w:val="18"/>
          <w:lang w:val="en-US"/>
        </w:rPr>
        <w:t>4</w:t>
      </w:r>
      <w:r w:rsidRPr="0037336A">
        <w:rPr>
          <w:bCs/>
          <w:sz w:val="18"/>
          <w:szCs w:val="18"/>
          <w:lang w:val="en-US"/>
        </w:rPr>
        <w:t xml:space="preserve">, pp. </w:t>
      </w:r>
      <w:r w:rsidR="003573AA" w:rsidRPr="0037336A">
        <w:rPr>
          <w:bCs/>
          <w:sz w:val="18"/>
          <w:szCs w:val="18"/>
          <w:lang w:val="en-US"/>
        </w:rPr>
        <w:t>137</w:t>
      </w:r>
      <w:r w:rsidRPr="0037336A">
        <w:rPr>
          <w:bCs/>
          <w:sz w:val="18"/>
          <w:szCs w:val="18"/>
          <w:lang w:val="en-US"/>
        </w:rPr>
        <w:t>-</w:t>
      </w:r>
      <w:r w:rsidR="003573AA" w:rsidRPr="0037336A">
        <w:rPr>
          <w:sz w:val="18"/>
          <w:szCs w:val="18"/>
          <w:lang w:val="en-US"/>
        </w:rPr>
        <w:t>148</w:t>
      </w:r>
      <w:r w:rsidRPr="0037336A">
        <w:rPr>
          <w:sz w:val="18"/>
          <w:szCs w:val="18"/>
          <w:lang w:val="en-US"/>
        </w:rPr>
        <w:t>.</w:t>
      </w:r>
    </w:p>
    <w:p w14:paraId="092638C4" w14:textId="7CB2F7A2" w:rsidR="004F4D71" w:rsidRPr="0037336A" w:rsidRDefault="004F4D71" w:rsidP="0037336A">
      <w:pPr>
        <w:ind w:left="851" w:hanging="851"/>
        <w:jc w:val="both"/>
        <w:rPr>
          <w:sz w:val="18"/>
          <w:szCs w:val="18"/>
          <w:lang w:val="en-US"/>
        </w:rPr>
      </w:pPr>
      <w:r w:rsidRPr="0037336A">
        <w:rPr>
          <w:smallCaps/>
          <w:kern w:val="20"/>
          <w:sz w:val="18"/>
          <w:szCs w:val="18"/>
          <w:lang w:val="en-US"/>
        </w:rPr>
        <w:t xml:space="preserve">2018 </w:t>
      </w:r>
      <w:r w:rsidRPr="0037336A">
        <w:rPr>
          <w:smallCaps/>
          <w:kern w:val="20"/>
          <w:sz w:val="18"/>
          <w:szCs w:val="18"/>
          <w:lang w:val="en-US"/>
        </w:rPr>
        <w:tab/>
      </w:r>
      <w:r w:rsidRPr="0037336A">
        <w:rPr>
          <w:smallCaps/>
          <w:kern w:val="20"/>
          <w:sz w:val="18"/>
          <w:szCs w:val="18"/>
          <w:lang w:val="en-US"/>
        </w:rPr>
        <w:tab/>
      </w:r>
      <w:r w:rsidRPr="0037336A">
        <w:rPr>
          <w:sz w:val="18"/>
          <w:szCs w:val="18"/>
          <w:lang w:val="en-US"/>
        </w:rPr>
        <w:t xml:space="preserve">Urban Landscape and Funerary Ideology in Old-Syrian Ebla: </w:t>
      </w:r>
      <w:r w:rsidRPr="0037336A">
        <w:rPr>
          <w:bCs/>
          <w:smallCaps/>
          <w:sz w:val="18"/>
          <w:szCs w:val="18"/>
          <w:lang w:val="en-US"/>
        </w:rPr>
        <w:t xml:space="preserve">P. </w:t>
      </w:r>
      <w:proofErr w:type="spellStart"/>
      <w:r w:rsidR="0037336A" w:rsidRPr="0037336A">
        <w:rPr>
          <w:bCs/>
          <w:smallCaps/>
          <w:sz w:val="18"/>
          <w:szCs w:val="18"/>
          <w:lang w:val="en-US"/>
        </w:rPr>
        <w:t>Matthiae</w:t>
      </w:r>
      <w:proofErr w:type="spellEnd"/>
      <w:r w:rsidR="0037336A" w:rsidRPr="0037336A">
        <w:rPr>
          <w:bCs/>
          <w:smallCaps/>
          <w:sz w:val="18"/>
          <w:szCs w:val="18"/>
          <w:lang w:val="en-US"/>
        </w:rPr>
        <w:t xml:space="preserve"> -</w:t>
      </w:r>
      <w:r w:rsidRPr="0037336A">
        <w:rPr>
          <w:bCs/>
          <w:smallCaps/>
          <w:sz w:val="18"/>
          <w:szCs w:val="18"/>
          <w:lang w:val="en-US"/>
        </w:rPr>
        <w:t xml:space="preserve"> F. </w:t>
      </w:r>
      <w:r w:rsidR="0037336A" w:rsidRPr="0037336A">
        <w:rPr>
          <w:bCs/>
          <w:smallCaps/>
          <w:sz w:val="18"/>
          <w:szCs w:val="18"/>
          <w:lang w:val="en-US"/>
        </w:rPr>
        <w:t>Pinnock</w:t>
      </w:r>
      <w:r w:rsidRPr="0037336A">
        <w:rPr>
          <w:bCs/>
          <w:smallCaps/>
          <w:sz w:val="18"/>
          <w:szCs w:val="18"/>
          <w:lang w:val="en-US"/>
        </w:rPr>
        <w:t xml:space="preserve"> </w:t>
      </w:r>
      <w:r w:rsidR="0037336A" w:rsidRPr="0037336A">
        <w:rPr>
          <w:bCs/>
          <w:smallCaps/>
          <w:sz w:val="18"/>
          <w:szCs w:val="18"/>
          <w:lang w:val="en-US"/>
        </w:rPr>
        <w:t>-</w:t>
      </w:r>
      <w:r w:rsidRPr="0037336A">
        <w:rPr>
          <w:bCs/>
          <w:smallCaps/>
          <w:sz w:val="18"/>
          <w:szCs w:val="18"/>
          <w:lang w:val="en-US"/>
        </w:rPr>
        <w:t xml:space="preserve"> M. D’</w:t>
      </w:r>
      <w:r w:rsidR="0037336A" w:rsidRPr="0037336A">
        <w:rPr>
          <w:bCs/>
          <w:smallCaps/>
          <w:sz w:val="18"/>
          <w:szCs w:val="18"/>
          <w:lang w:val="en-US"/>
        </w:rPr>
        <w:t>Andrea</w:t>
      </w:r>
      <w:r w:rsidRPr="0037336A">
        <w:rPr>
          <w:sz w:val="18"/>
          <w:szCs w:val="18"/>
          <w:lang w:val="en-US"/>
        </w:rPr>
        <w:t xml:space="preserve"> (eds.), </w:t>
      </w:r>
      <w:r w:rsidRPr="0037336A">
        <w:rPr>
          <w:i/>
          <w:iCs/>
          <w:sz w:val="18"/>
          <w:szCs w:val="18"/>
          <w:lang w:val="en-US"/>
        </w:rPr>
        <w:t xml:space="preserve">Ebla and Beyond Ancient Near Eastern Studies after Fifty Years of Discoveries at Tell </w:t>
      </w:r>
      <w:proofErr w:type="spellStart"/>
      <w:r w:rsidRPr="0037336A">
        <w:rPr>
          <w:i/>
          <w:iCs/>
          <w:sz w:val="18"/>
          <w:szCs w:val="18"/>
          <w:lang w:val="en-US"/>
        </w:rPr>
        <w:t>Mardikh</w:t>
      </w:r>
      <w:proofErr w:type="spellEnd"/>
      <w:r w:rsidRPr="0037336A">
        <w:rPr>
          <w:sz w:val="18"/>
          <w:szCs w:val="18"/>
          <w:lang w:val="en-US"/>
        </w:rPr>
        <w:t>, Wiesbaden 2018, pp. 317-344.</w:t>
      </w:r>
    </w:p>
    <w:p w14:paraId="1FCE4D8E" w14:textId="7022FBE3" w:rsidR="004C3C2F" w:rsidRPr="0037336A" w:rsidRDefault="004C3C2F" w:rsidP="0037336A">
      <w:pPr>
        <w:ind w:left="851" w:hanging="851"/>
        <w:jc w:val="both"/>
        <w:rPr>
          <w:bCs/>
          <w:smallCaps/>
          <w:kern w:val="20"/>
          <w:sz w:val="18"/>
          <w:szCs w:val="18"/>
          <w:lang w:val="en-US"/>
        </w:rPr>
      </w:pPr>
      <w:r w:rsidRPr="0037336A">
        <w:rPr>
          <w:bCs/>
          <w:smallCaps/>
          <w:kern w:val="20"/>
          <w:sz w:val="18"/>
          <w:szCs w:val="18"/>
          <w:lang w:val="en-US"/>
        </w:rPr>
        <w:t xml:space="preserve">Potts, D.T. </w:t>
      </w:r>
    </w:p>
    <w:p w14:paraId="48820A2A" w14:textId="52123C6C" w:rsidR="004C3C2F" w:rsidRPr="0037336A" w:rsidRDefault="008E2BD9" w:rsidP="0037336A">
      <w:pPr>
        <w:ind w:left="851" w:hanging="851"/>
        <w:jc w:val="both"/>
        <w:rPr>
          <w:sz w:val="18"/>
          <w:szCs w:val="18"/>
          <w:shd w:val="clear" w:color="auto" w:fill="FFFFFF"/>
          <w:lang w:val="en-US"/>
        </w:rPr>
      </w:pPr>
      <w:r>
        <w:rPr>
          <w:sz w:val="18"/>
          <w:szCs w:val="18"/>
          <w:shd w:val="clear" w:color="auto" w:fill="FFFFFF"/>
          <w:lang w:val="en-US"/>
        </w:rPr>
        <w:t>1997</w:t>
      </w:r>
      <w:r w:rsidR="004C3C2F" w:rsidRPr="0037336A">
        <w:rPr>
          <w:sz w:val="18"/>
          <w:szCs w:val="18"/>
          <w:shd w:val="clear" w:color="auto" w:fill="FFFFFF"/>
          <w:lang w:val="en-US"/>
        </w:rPr>
        <w:tab/>
      </w:r>
      <w:r w:rsidR="004C3C2F" w:rsidRPr="0037336A">
        <w:rPr>
          <w:i/>
          <w:iCs/>
          <w:sz w:val="18"/>
          <w:szCs w:val="18"/>
          <w:lang w:val="en-US"/>
        </w:rPr>
        <w:t>Mesopotamian civilization: the material foundations</w:t>
      </w:r>
      <w:r w:rsidR="004C3C2F" w:rsidRPr="0037336A">
        <w:rPr>
          <w:sz w:val="18"/>
          <w:szCs w:val="18"/>
          <w:shd w:val="clear" w:color="auto" w:fill="FFFFFF"/>
          <w:lang w:val="en-US"/>
        </w:rPr>
        <w:t xml:space="preserve">, </w:t>
      </w:r>
      <w:r>
        <w:rPr>
          <w:sz w:val="18"/>
          <w:szCs w:val="18"/>
          <w:shd w:val="clear" w:color="auto" w:fill="FFFFFF"/>
          <w:lang w:val="en-US"/>
        </w:rPr>
        <w:t>Cornell University</w:t>
      </w:r>
      <w:r w:rsidR="004C3C2F" w:rsidRPr="0037336A">
        <w:rPr>
          <w:sz w:val="18"/>
          <w:szCs w:val="18"/>
          <w:shd w:val="clear" w:color="auto" w:fill="FFFFFF"/>
          <w:lang w:val="en-US"/>
        </w:rPr>
        <w:t xml:space="preserve"> </w:t>
      </w:r>
      <w:r>
        <w:rPr>
          <w:sz w:val="18"/>
          <w:szCs w:val="18"/>
          <w:shd w:val="clear" w:color="auto" w:fill="FFFFFF"/>
          <w:lang w:val="en-US"/>
        </w:rPr>
        <w:t>1997</w:t>
      </w:r>
      <w:r w:rsidR="004C3C2F" w:rsidRPr="0037336A">
        <w:rPr>
          <w:sz w:val="18"/>
          <w:szCs w:val="18"/>
          <w:shd w:val="clear" w:color="auto" w:fill="FFFFFF"/>
          <w:lang w:val="en-US"/>
        </w:rPr>
        <w:t>.</w:t>
      </w:r>
    </w:p>
    <w:p w14:paraId="668EB208" w14:textId="6BDF0B90" w:rsidR="00775179" w:rsidRPr="0037336A" w:rsidRDefault="00775179" w:rsidP="0037336A">
      <w:pPr>
        <w:ind w:left="851" w:hanging="851"/>
        <w:jc w:val="both"/>
        <w:rPr>
          <w:bCs/>
          <w:smallCaps/>
          <w:kern w:val="20"/>
          <w:sz w:val="18"/>
          <w:szCs w:val="18"/>
          <w:lang w:val="en-US"/>
        </w:rPr>
      </w:pPr>
      <w:r w:rsidRPr="0037336A">
        <w:rPr>
          <w:bCs/>
          <w:smallCaps/>
          <w:kern w:val="20"/>
          <w:sz w:val="18"/>
          <w:szCs w:val="18"/>
          <w:lang w:val="en-US"/>
        </w:rPr>
        <w:t>Robinson, T. M.</w:t>
      </w:r>
    </w:p>
    <w:p w14:paraId="66CB728B" w14:textId="56E31E90" w:rsidR="00775179" w:rsidRPr="0037336A" w:rsidRDefault="007B49E5" w:rsidP="0037336A">
      <w:pPr>
        <w:ind w:left="851" w:hanging="851"/>
        <w:jc w:val="both"/>
        <w:rPr>
          <w:sz w:val="18"/>
          <w:szCs w:val="18"/>
          <w:shd w:val="clear" w:color="auto" w:fill="FFFFFF"/>
          <w:lang w:val="en-US"/>
        </w:rPr>
      </w:pPr>
      <w:r w:rsidRPr="0037336A">
        <w:rPr>
          <w:bCs/>
          <w:smallCaps/>
          <w:kern w:val="20"/>
          <w:sz w:val="18"/>
          <w:szCs w:val="18"/>
          <w:lang w:val="en-US"/>
        </w:rPr>
        <w:t>1987</w:t>
      </w:r>
      <w:r w:rsidRPr="0037336A">
        <w:rPr>
          <w:bCs/>
          <w:smallCaps/>
          <w:kern w:val="20"/>
          <w:sz w:val="18"/>
          <w:szCs w:val="18"/>
          <w:lang w:val="en-US"/>
        </w:rPr>
        <w:tab/>
      </w:r>
      <w:r w:rsidRPr="0037336A">
        <w:rPr>
          <w:bCs/>
          <w:smallCaps/>
          <w:kern w:val="20"/>
          <w:sz w:val="18"/>
          <w:szCs w:val="18"/>
          <w:lang w:val="en-US"/>
        </w:rPr>
        <w:tab/>
      </w:r>
      <w:r w:rsidRPr="0037336A">
        <w:rPr>
          <w:i/>
          <w:iCs/>
          <w:sz w:val="18"/>
          <w:szCs w:val="18"/>
          <w:lang w:val="en-US"/>
        </w:rPr>
        <w:t>Heraclitus</w:t>
      </w:r>
      <w:r w:rsidRPr="0037336A">
        <w:rPr>
          <w:i/>
          <w:iCs/>
          <w:sz w:val="18"/>
          <w:szCs w:val="18"/>
          <w:shd w:val="clear" w:color="auto" w:fill="FFFFFF"/>
          <w:lang w:val="en-US"/>
        </w:rPr>
        <w:t>,</w:t>
      </w:r>
      <w:r w:rsidRPr="0037336A">
        <w:rPr>
          <w:sz w:val="18"/>
          <w:szCs w:val="18"/>
          <w:shd w:val="clear" w:color="auto" w:fill="FFFFFF"/>
          <w:lang w:val="en-US"/>
        </w:rPr>
        <w:t xml:space="preserve"> </w:t>
      </w:r>
      <w:r w:rsidRPr="0037336A">
        <w:rPr>
          <w:i/>
          <w:iCs/>
          <w:sz w:val="18"/>
          <w:szCs w:val="18"/>
          <w:shd w:val="clear" w:color="auto" w:fill="FFFFFF"/>
          <w:lang w:val="en-US"/>
        </w:rPr>
        <w:t>Fragments: A Text and Translation with a Commentary</w:t>
      </w:r>
      <w:r w:rsidRPr="0037336A">
        <w:rPr>
          <w:sz w:val="18"/>
          <w:szCs w:val="18"/>
          <w:shd w:val="clear" w:color="auto" w:fill="FFFFFF"/>
          <w:lang w:val="en-US"/>
        </w:rPr>
        <w:t>, University of Toronto 1987.</w:t>
      </w:r>
    </w:p>
    <w:p w14:paraId="3FCCD555" w14:textId="29E8E465" w:rsidR="004C3C2F" w:rsidRPr="0037336A" w:rsidRDefault="004C3C2F" w:rsidP="0037336A">
      <w:pPr>
        <w:ind w:left="851" w:hanging="851"/>
        <w:jc w:val="both"/>
        <w:rPr>
          <w:bCs/>
          <w:smallCaps/>
          <w:kern w:val="20"/>
          <w:sz w:val="18"/>
          <w:szCs w:val="18"/>
          <w:lang w:val="en-US"/>
        </w:rPr>
      </w:pPr>
      <w:r w:rsidRPr="0037336A">
        <w:rPr>
          <w:bCs/>
          <w:smallCaps/>
          <w:kern w:val="20"/>
          <w:sz w:val="18"/>
          <w:szCs w:val="18"/>
          <w:lang w:val="en-US"/>
        </w:rPr>
        <w:t xml:space="preserve">Tilley, C.Y. </w:t>
      </w:r>
    </w:p>
    <w:p w14:paraId="3021032F" w14:textId="456D5C94" w:rsidR="004C3C2F" w:rsidRPr="0037336A" w:rsidRDefault="004C3C2F" w:rsidP="0037336A">
      <w:pPr>
        <w:ind w:left="851" w:hanging="851"/>
        <w:jc w:val="both"/>
        <w:rPr>
          <w:sz w:val="18"/>
          <w:szCs w:val="18"/>
          <w:shd w:val="clear" w:color="auto" w:fill="FFFFFF"/>
          <w:lang w:val="en-US"/>
        </w:rPr>
      </w:pPr>
      <w:r w:rsidRPr="0037336A">
        <w:rPr>
          <w:sz w:val="18"/>
          <w:szCs w:val="18"/>
          <w:shd w:val="clear" w:color="auto" w:fill="FFFFFF"/>
          <w:lang w:val="en-US"/>
        </w:rPr>
        <w:t>1996</w:t>
      </w:r>
      <w:r w:rsidRPr="0037336A">
        <w:rPr>
          <w:sz w:val="18"/>
          <w:szCs w:val="18"/>
          <w:shd w:val="clear" w:color="auto" w:fill="FFFFFF"/>
          <w:lang w:val="en-US"/>
        </w:rPr>
        <w:tab/>
      </w:r>
      <w:r w:rsidRPr="0037336A">
        <w:rPr>
          <w:i/>
          <w:iCs/>
          <w:sz w:val="18"/>
          <w:szCs w:val="18"/>
          <w:lang w:val="en-US"/>
        </w:rPr>
        <w:t>An ethnography of the Neolithic: early prehistoric societies in southern Scandinavia</w:t>
      </w:r>
      <w:r w:rsidRPr="0037336A">
        <w:rPr>
          <w:sz w:val="18"/>
          <w:szCs w:val="18"/>
          <w:shd w:val="clear" w:color="auto" w:fill="FFFFFF"/>
          <w:lang w:val="en-US"/>
        </w:rPr>
        <w:t>, Cambridge 1996.</w:t>
      </w:r>
    </w:p>
    <w:p w14:paraId="7D83EBBA" w14:textId="77777777" w:rsidR="004C3C2F" w:rsidRPr="0037336A" w:rsidRDefault="004C3C2F" w:rsidP="0037336A">
      <w:pPr>
        <w:ind w:left="851" w:hanging="851"/>
        <w:jc w:val="both"/>
        <w:rPr>
          <w:bCs/>
          <w:smallCaps/>
          <w:kern w:val="20"/>
          <w:sz w:val="18"/>
          <w:szCs w:val="18"/>
          <w:lang w:val="en-US"/>
        </w:rPr>
      </w:pPr>
      <w:r w:rsidRPr="0037336A">
        <w:rPr>
          <w:bCs/>
          <w:smallCaps/>
          <w:kern w:val="20"/>
          <w:sz w:val="18"/>
          <w:szCs w:val="18"/>
          <w:lang w:val="en-US"/>
        </w:rPr>
        <w:t xml:space="preserve">Zorn, J.R. </w:t>
      </w:r>
    </w:p>
    <w:p w14:paraId="48F72D9D" w14:textId="1B8ECE2D" w:rsidR="004B68E2" w:rsidRPr="0037336A" w:rsidRDefault="004C3C2F" w:rsidP="0037336A">
      <w:pPr>
        <w:ind w:left="851" w:hanging="851"/>
        <w:jc w:val="both"/>
        <w:rPr>
          <w:sz w:val="18"/>
          <w:szCs w:val="18"/>
          <w:shd w:val="clear" w:color="auto" w:fill="FFFFFF"/>
          <w:lang w:val="en-US"/>
        </w:rPr>
      </w:pPr>
      <w:r w:rsidRPr="0037336A">
        <w:rPr>
          <w:sz w:val="18"/>
          <w:szCs w:val="18"/>
          <w:shd w:val="clear" w:color="auto" w:fill="FFFFFF"/>
          <w:lang w:val="en-US"/>
        </w:rPr>
        <w:t>1997</w:t>
      </w:r>
      <w:r w:rsidRPr="0037336A">
        <w:rPr>
          <w:sz w:val="18"/>
          <w:szCs w:val="18"/>
          <w:shd w:val="clear" w:color="auto" w:fill="FFFFFF"/>
          <w:lang w:val="en-US"/>
        </w:rPr>
        <w:tab/>
        <w:t xml:space="preserve">More on Mesopotamian Burial Practices in Ancient Israel: </w:t>
      </w:r>
      <w:r w:rsidRPr="0037336A">
        <w:rPr>
          <w:i/>
          <w:iCs/>
          <w:sz w:val="18"/>
          <w:szCs w:val="18"/>
          <w:shd w:val="clear" w:color="auto" w:fill="FFFFFF"/>
          <w:lang w:val="en-US"/>
        </w:rPr>
        <w:t>Israel Exploration Journal</w:t>
      </w:r>
      <w:r w:rsidRPr="0037336A">
        <w:rPr>
          <w:sz w:val="18"/>
          <w:szCs w:val="18"/>
          <w:shd w:val="clear" w:color="auto" w:fill="FFFFFF"/>
          <w:lang w:val="en-US"/>
        </w:rPr>
        <w:t xml:space="preserve"> 47/3-4 (1997), pp. 214-219.</w:t>
      </w:r>
    </w:p>
    <w:p w14:paraId="50884E6B" w14:textId="77777777" w:rsidR="004B68E2" w:rsidRDefault="004B68E2">
      <w:pPr>
        <w:spacing w:after="160" w:line="259" w:lineRule="auto"/>
        <w:rPr>
          <w:color w:val="000000" w:themeColor="text1"/>
          <w:sz w:val="18"/>
          <w:szCs w:val="18"/>
          <w:shd w:val="clear" w:color="auto" w:fill="FFFFFF"/>
          <w:lang w:val="en-US"/>
        </w:rPr>
      </w:pPr>
      <w:r>
        <w:rPr>
          <w:color w:val="000000" w:themeColor="text1"/>
          <w:sz w:val="18"/>
          <w:szCs w:val="18"/>
          <w:shd w:val="clear" w:color="auto" w:fill="FFFFFF"/>
          <w:lang w:val="en-US"/>
        </w:rPr>
        <w:br w:type="page"/>
      </w:r>
    </w:p>
    <w:p w14:paraId="240F874D" w14:textId="6419154B" w:rsidR="00E4282C" w:rsidRPr="002B687E" w:rsidRDefault="00E4282C" w:rsidP="004B68E2">
      <w:pPr>
        <w:ind w:left="851" w:hanging="851"/>
        <w:jc w:val="both"/>
        <w:rPr>
          <w:color w:val="000000" w:themeColor="text1"/>
          <w:sz w:val="10"/>
          <w:szCs w:val="10"/>
          <w:lang w:val="en-US"/>
        </w:rPr>
      </w:pPr>
      <w:r>
        <w:rPr>
          <w:noProof/>
          <w:color w:val="000000" w:themeColor="text1"/>
          <w:sz w:val="18"/>
          <w:szCs w:val="18"/>
          <w:lang w:val="en-US"/>
        </w:rPr>
        <w:lastRenderedPageBreak/>
        <w:drawing>
          <wp:inline distT="0" distB="0" distL="0" distR="0" wp14:anchorId="45A2715E" wp14:editId="0CB57EAF">
            <wp:extent cx="4679950" cy="2826385"/>
            <wp:effectExtent l="0" t="0" r="6350" b="571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8">
                      <a:extLst>
                        <a:ext uri="{28A0092B-C50C-407E-A947-70E740481C1C}">
                          <a14:useLocalDpi xmlns:a14="http://schemas.microsoft.com/office/drawing/2010/main" val="0"/>
                        </a:ext>
                      </a:extLst>
                    </a:blip>
                    <a:stretch>
                      <a:fillRect/>
                    </a:stretch>
                  </pic:blipFill>
                  <pic:spPr>
                    <a:xfrm>
                      <a:off x="0" y="0"/>
                      <a:ext cx="4679950" cy="2826385"/>
                    </a:xfrm>
                    <a:prstGeom prst="rect">
                      <a:avLst/>
                    </a:prstGeom>
                  </pic:spPr>
                </pic:pic>
              </a:graphicData>
            </a:graphic>
          </wp:inline>
        </w:drawing>
      </w:r>
    </w:p>
    <w:p w14:paraId="04BD1C03" w14:textId="77777777" w:rsidR="00F4458A" w:rsidRPr="00F4458A" w:rsidRDefault="00F4458A" w:rsidP="002A7DAD">
      <w:pPr>
        <w:jc w:val="both"/>
        <w:rPr>
          <w:color w:val="000000" w:themeColor="text1"/>
          <w:sz w:val="10"/>
          <w:szCs w:val="10"/>
          <w:highlight w:val="yellow"/>
          <w:lang w:val="en-US"/>
        </w:rPr>
      </w:pPr>
    </w:p>
    <w:p w14:paraId="52FAC1DD" w14:textId="1046BC93" w:rsidR="00E4282C" w:rsidRPr="00F4458A" w:rsidRDefault="00E4282C" w:rsidP="002A7DAD">
      <w:pPr>
        <w:jc w:val="both"/>
        <w:rPr>
          <w:rStyle w:val="Enfasicorsivo"/>
          <w:sz w:val="20"/>
          <w:szCs w:val="20"/>
          <w:lang w:val="en-US"/>
        </w:rPr>
      </w:pPr>
      <w:r w:rsidRPr="002A7DAD">
        <w:rPr>
          <w:color w:val="000000" w:themeColor="text1"/>
          <w:sz w:val="20"/>
          <w:szCs w:val="20"/>
          <w:highlight w:val="yellow"/>
          <w:lang w:val="en-US"/>
        </w:rPr>
        <w:t xml:space="preserve">Fig. 1 </w:t>
      </w:r>
      <w:r w:rsidR="002A7DAD" w:rsidRPr="002A7DAD">
        <w:rPr>
          <w:color w:val="000000" w:themeColor="text1"/>
          <w:sz w:val="20"/>
          <w:szCs w:val="20"/>
          <w:highlight w:val="yellow"/>
          <w:lang w:val="en-US"/>
        </w:rPr>
        <w:t>-</w:t>
      </w:r>
      <w:r w:rsidRPr="002A7DAD">
        <w:rPr>
          <w:color w:val="000000" w:themeColor="text1"/>
          <w:sz w:val="20"/>
          <w:szCs w:val="20"/>
          <w:highlight w:val="yellow"/>
          <w:lang w:val="en-US"/>
        </w:rPr>
        <w:t xml:space="preserve"> </w:t>
      </w:r>
      <w:r w:rsidR="002A7DAD" w:rsidRPr="002A7DAD">
        <w:rPr>
          <w:color w:val="000000" w:themeColor="text1"/>
          <w:sz w:val="20"/>
          <w:szCs w:val="20"/>
          <w:highlight w:val="yellow"/>
          <w:lang w:val="en-US"/>
        </w:rPr>
        <w:t>Graphic illustrating basic elements necessary for making pottery (</w:t>
      </w:r>
      <w:r w:rsidR="002A7DAD" w:rsidRPr="002A7DAD">
        <w:rPr>
          <w:rStyle w:val="Enfasicorsivo"/>
          <w:i w:val="0"/>
          <w:iCs w:val="0"/>
          <w:sz w:val="20"/>
          <w:szCs w:val="20"/>
          <w:highlight w:val="yellow"/>
          <w:lang w:val="en-US"/>
        </w:rPr>
        <w:t xml:space="preserve">Author year, </w:t>
      </w:r>
      <w:proofErr w:type="gramStart"/>
      <w:r w:rsidR="002A7DAD" w:rsidRPr="002A7DAD">
        <w:rPr>
          <w:rStyle w:val="Enfasicorsivo"/>
          <w:i w:val="0"/>
          <w:iCs w:val="0"/>
          <w:sz w:val="20"/>
          <w:szCs w:val="20"/>
          <w:highlight w:val="yellow"/>
          <w:lang w:val="en-US"/>
        </w:rPr>
        <w:t>fig. )</w:t>
      </w:r>
      <w:proofErr w:type="gramEnd"/>
      <w:r w:rsidR="002A7DAD" w:rsidRPr="002A7DAD">
        <w:rPr>
          <w:rStyle w:val="Enfasicorsivo"/>
          <w:i w:val="0"/>
          <w:iCs w:val="0"/>
          <w:sz w:val="20"/>
          <w:szCs w:val="20"/>
          <w:highlight w:val="yellow"/>
          <w:lang w:val="en-US"/>
        </w:rPr>
        <w:t>.</w:t>
      </w:r>
    </w:p>
    <w:p w14:paraId="7C1FC4BB" w14:textId="6B237F4E" w:rsidR="003A2F75" w:rsidRPr="002A7DAD" w:rsidRDefault="003A2F75" w:rsidP="004C3C2F">
      <w:pPr>
        <w:jc w:val="both"/>
        <w:rPr>
          <w:rStyle w:val="Enfasicorsivo"/>
          <w:i w:val="0"/>
          <w:iCs w:val="0"/>
          <w:sz w:val="20"/>
          <w:szCs w:val="20"/>
          <w:lang w:val="en-US"/>
        </w:rPr>
      </w:pPr>
    </w:p>
    <w:p w14:paraId="4BD7C78D" w14:textId="1D34CA30" w:rsidR="002A7DAD" w:rsidRPr="002A7DAD" w:rsidRDefault="002A7DAD" w:rsidP="004C3C2F">
      <w:pPr>
        <w:jc w:val="both"/>
        <w:rPr>
          <w:rStyle w:val="Enfasicorsivo"/>
          <w:i w:val="0"/>
          <w:iCs w:val="0"/>
          <w:sz w:val="20"/>
          <w:szCs w:val="20"/>
          <w:lang w:val="en-US"/>
        </w:rPr>
      </w:pPr>
    </w:p>
    <w:p w14:paraId="0D3D4B7D" w14:textId="7F3B779B" w:rsidR="002A7DAD" w:rsidRPr="002A7DAD" w:rsidRDefault="002A7DAD" w:rsidP="004C3C2F">
      <w:pPr>
        <w:jc w:val="both"/>
        <w:rPr>
          <w:rStyle w:val="Enfasicorsivo"/>
          <w:i w:val="0"/>
          <w:iCs w:val="0"/>
          <w:sz w:val="20"/>
          <w:szCs w:val="20"/>
          <w:lang w:val="en-US"/>
        </w:rPr>
      </w:pPr>
    </w:p>
    <w:p w14:paraId="276882DA" w14:textId="77777777" w:rsidR="002A7DAD" w:rsidRPr="002A7DAD" w:rsidRDefault="002A7DAD" w:rsidP="004C3C2F">
      <w:pPr>
        <w:jc w:val="both"/>
        <w:rPr>
          <w:rStyle w:val="Enfasicorsivo"/>
          <w:i w:val="0"/>
          <w:iCs w:val="0"/>
          <w:sz w:val="20"/>
          <w:szCs w:val="20"/>
          <w:lang w:val="en-US"/>
        </w:rPr>
      </w:pPr>
    </w:p>
    <w:p w14:paraId="79637D05" w14:textId="77777777" w:rsidR="002A7DAD" w:rsidRPr="002A7DAD" w:rsidRDefault="002A7DAD" w:rsidP="004C3C2F">
      <w:pPr>
        <w:jc w:val="both"/>
        <w:rPr>
          <w:rStyle w:val="Enfasicorsivo"/>
          <w:i w:val="0"/>
          <w:iCs w:val="0"/>
          <w:sz w:val="20"/>
          <w:szCs w:val="20"/>
          <w:lang w:val="en-US"/>
        </w:rPr>
      </w:pPr>
    </w:p>
    <w:p w14:paraId="7FACB219" w14:textId="77777777" w:rsidR="00E4282C" w:rsidRPr="002A7DAD" w:rsidRDefault="00E4282C" w:rsidP="004C3C2F">
      <w:pPr>
        <w:jc w:val="both"/>
        <w:rPr>
          <w:rStyle w:val="Enfasicorsivo"/>
          <w:i w:val="0"/>
          <w:iCs w:val="0"/>
          <w:sz w:val="20"/>
          <w:szCs w:val="20"/>
          <w:lang w:val="en-US"/>
        </w:rPr>
      </w:pPr>
    </w:p>
    <w:p w14:paraId="0DC1BF56" w14:textId="1F395475" w:rsidR="00E4282C" w:rsidRDefault="00E4282C" w:rsidP="004C3C2F">
      <w:pPr>
        <w:jc w:val="both"/>
        <w:rPr>
          <w:rStyle w:val="Enfasicorsivo"/>
          <w:i w:val="0"/>
          <w:iCs w:val="0"/>
          <w:sz w:val="21"/>
          <w:szCs w:val="21"/>
          <w:lang w:val="en-US"/>
        </w:rPr>
      </w:pPr>
      <w:r>
        <w:rPr>
          <w:noProof/>
          <w:sz w:val="21"/>
          <w:szCs w:val="21"/>
          <w:lang w:val="en-US"/>
        </w:rPr>
        <w:drawing>
          <wp:inline distT="0" distB="0" distL="0" distR="0" wp14:anchorId="2C1E0DFB" wp14:editId="1BCB68B6">
            <wp:extent cx="4678719" cy="2063692"/>
            <wp:effectExtent l="12700" t="12700" r="7620" b="698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2"/>
                    <pic:cNvPicPr/>
                  </pic:nvPicPr>
                  <pic:blipFill rotWithShape="1">
                    <a:blip r:embed="rId9" cstate="print">
                      <a:extLst>
                        <a:ext uri="{28A0092B-C50C-407E-A947-70E740481C1C}">
                          <a14:useLocalDpi xmlns:a14="http://schemas.microsoft.com/office/drawing/2010/main" val="0"/>
                        </a:ext>
                      </a:extLst>
                    </a:blip>
                    <a:srcRect l="8604" r="13590" b="4555"/>
                    <a:stretch/>
                  </pic:blipFill>
                  <pic:spPr bwMode="auto">
                    <a:xfrm>
                      <a:off x="0" y="0"/>
                      <a:ext cx="4680000" cy="2064257"/>
                    </a:xfrm>
                    <a:prstGeom prst="rect">
                      <a:avLst/>
                    </a:prstGeom>
                    <a:ln w="12700">
                      <a:solidFill>
                        <a:schemeClr val="tx1"/>
                      </a:solidFill>
                    </a:ln>
                    <a:effectLst>
                      <a:softEdge rad="6033"/>
                    </a:effectLst>
                    <a:extLst>
                      <a:ext uri="{53640926-AAD7-44D8-BBD7-CCE9431645EC}">
                        <a14:shadowObscured xmlns:a14="http://schemas.microsoft.com/office/drawing/2010/main"/>
                      </a:ext>
                    </a:extLst>
                  </pic:spPr>
                </pic:pic>
              </a:graphicData>
            </a:graphic>
          </wp:inline>
        </w:drawing>
      </w:r>
    </w:p>
    <w:p w14:paraId="7569CB37" w14:textId="71FE9F33" w:rsidR="00E4282C" w:rsidRPr="002B687E" w:rsidRDefault="00E4282C" w:rsidP="004C3C2F">
      <w:pPr>
        <w:jc w:val="both"/>
        <w:rPr>
          <w:rStyle w:val="Enfasicorsivo"/>
          <w:i w:val="0"/>
          <w:iCs w:val="0"/>
          <w:sz w:val="10"/>
          <w:szCs w:val="10"/>
          <w:lang w:val="en-US"/>
        </w:rPr>
      </w:pPr>
    </w:p>
    <w:p w14:paraId="3AD02826" w14:textId="775DA2CB" w:rsidR="00E4282C" w:rsidRDefault="00E4282C" w:rsidP="002A7DAD">
      <w:pPr>
        <w:jc w:val="both"/>
        <w:rPr>
          <w:rStyle w:val="Enfasicorsivo"/>
          <w:i w:val="0"/>
          <w:iCs w:val="0"/>
          <w:sz w:val="20"/>
          <w:szCs w:val="20"/>
          <w:lang w:val="en-US"/>
        </w:rPr>
      </w:pPr>
      <w:r w:rsidRPr="002A7DAD">
        <w:rPr>
          <w:rStyle w:val="Enfasicorsivo"/>
          <w:i w:val="0"/>
          <w:iCs w:val="0"/>
          <w:sz w:val="20"/>
          <w:szCs w:val="20"/>
          <w:highlight w:val="yellow"/>
          <w:lang w:val="en-US"/>
        </w:rPr>
        <w:t xml:space="preserve">Fig. 2 </w:t>
      </w:r>
      <w:r w:rsidR="002A7DAD" w:rsidRPr="002A7DAD">
        <w:rPr>
          <w:rStyle w:val="Enfasicorsivo"/>
          <w:i w:val="0"/>
          <w:iCs w:val="0"/>
          <w:sz w:val="20"/>
          <w:szCs w:val="20"/>
          <w:highlight w:val="yellow"/>
          <w:lang w:val="en-US"/>
        </w:rPr>
        <w:t>-</w:t>
      </w:r>
      <w:r w:rsidRPr="002A7DAD">
        <w:rPr>
          <w:rStyle w:val="Enfasicorsivo"/>
          <w:i w:val="0"/>
          <w:iCs w:val="0"/>
          <w:sz w:val="20"/>
          <w:szCs w:val="20"/>
          <w:highlight w:val="yellow"/>
          <w:lang w:val="en-US"/>
        </w:rPr>
        <w:t xml:space="preserve"> </w:t>
      </w:r>
      <w:r w:rsidR="002A7DAD" w:rsidRPr="002A7DAD">
        <w:rPr>
          <w:rStyle w:val="Enfasicorsivo"/>
          <w:i w:val="0"/>
          <w:iCs w:val="0"/>
          <w:sz w:val="20"/>
          <w:szCs w:val="20"/>
          <w:highlight w:val="yellow"/>
          <w:lang w:val="en-US"/>
        </w:rPr>
        <w:t xml:space="preserve">Graphic illustrating the </w:t>
      </w:r>
      <w:r w:rsidR="002A7DAD" w:rsidRPr="002A7DAD">
        <w:rPr>
          <w:color w:val="000000" w:themeColor="text1"/>
          <w:sz w:val="20"/>
          <w:szCs w:val="20"/>
          <w:highlight w:val="yellow"/>
          <w:lang w:val="en-US"/>
        </w:rPr>
        <w:t>relationship between the category of containers and practices of containing (</w:t>
      </w:r>
      <w:r w:rsidR="002A7DAD" w:rsidRPr="002A7DAD">
        <w:rPr>
          <w:rStyle w:val="Enfasicorsivo"/>
          <w:i w:val="0"/>
          <w:iCs w:val="0"/>
          <w:sz w:val="20"/>
          <w:szCs w:val="20"/>
          <w:highlight w:val="yellow"/>
          <w:lang w:val="en-US"/>
        </w:rPr>
        <w:t>Author year, fig. ).</w:t>
      </w:r>
      <w:r>
        <w:rPr>
          <w:rStyle w:val="Enfasicorsivo"/>
          <w:i w:val="0"/>
          <w:iCs w:val="0"/>
          <w:sz w:val="20"/>
          <w:szCs w:val="20"/>
          <w:lang w:val="en-US"/>
        </w:rPr>
        <w:br w:type="page"/>
      </w:r>
    </w:p>
    <w:p w14:paraId="421CA5B6" w14:textId="77777777" w:rsidR="00E4282C" w:rsidRDefault="00E4282C" w:rsidP="00E4282C">
      <w:pPr>
        <w:tabs>
          <w:tab w:val="left" w:pos="492"/>
          <w:tab w:val="left" w:pos="4395"/>
        </w:tabs>
        <w:ind w:left="4536" w:hanging="4536"/>
        <w:jc w:val="both"/>
        <w:rPr>
          <w:rStyle w:val="Enfasicorsivo"/>
          <w:i w:val="0"/>
          <w:iCs w:val="0"/>
          <w:sz w:val="20"/>
          <w:szCs w:val="20"/>
          <w:lang w:val="en-US"/>
        </w:rPr>
      </w:pPr>
      <w:r>
        <w:rPr>
          <w:noProof/>
          <w:sz w:val="20"/>
          <w:szCs w:val="20"/>
          <w:lang w:val="en-US"/>
        </w:rPr>
        <w:lastRenderedPageBreak/>
        <w:drawing>
          <wp:anchor distT="0" distB="0" distL="114300" distR="114300" simplePos="0" relativeHeight="251659264" behindDoc="0" locked="0" layoutInCell="1" allowOverlap="1" wp14:anchorId="3B161017" wp14:editId="2E6C3605">
            <wp:simplePos x="0" y="0"/>
            <wp:positionH relativeFrom="margin">
              <wp:align>left</wp:align>
            </wp:positionH>
            <wp:positionV relativeFrom="margin">
              <wp:align>top</wp:align>
            </wp:positionV>
            <wp:extent cx="2880000" cy="2145345"/>
            <wp:effectExtent l="0" t="0" r="3175" b="1270"/>
            <wp:wrapSquare wrapText="bothSides"/>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80000" cy="2145345"/>
                    </a:xfrm>
                    <a:prstGeom prst="rect">
                      <a:avLst/>
                    </a:prstGeom>
                  </pic:spPr>
                </pic:pic>
              </a:graphicData>
            </a:graphic>
            <wp14:sizeRelH relativeFrom="margin">
              <wp14:pctWidth>0</wp14:pctWidth>
            </wp14:sizeRelH>
            <wp14:sizeRelV relativeFrom="margin">
              <wp14:pctHeight>0</wp14:pctHeight>
            </wp14:sizeRelV>
          </wp:anchor>
        </w:drawing>
      </w:r>
      <w:r>
        <w:rPr>
          <w:rStyle w:val="Enfasicorsivo"/>
          <w:i w:val="0"/>
          <w:iCs w:val="0"/>
          <w:sz w:val="20"/>
          <w:szCs w:val="20"/>
          <w:lang w:val="en-US"/>
        </w:rPr>
        <w:t xml:space="preserve"> </w:t>
      </w:r>
    </w:p>
    <w:p w14:paraId="2FD80DBF" w14:textId="77777777" w:rsidR="00E4282C" w:rsidRDefault="00E4282C" w:rsidP="00E4282C">
      <w:pPr>
        <w:tabs>
          <w:tab w:val="left" w:pos="492"/>
          <w:tab w:val="left" w:pos="4395"/>
        </w:tabs>
        <w:ind w:left="4536" w:hanging="4536"/>
        <w:jc w:val="both"/>
        <w:rPr>
          <w:rStyle w:val="Enfasicorsivo"/>
          <w:i w:val="0"/>
          <w:iCs w:val="0"/>
          <w:sz w:val="20"/>
          <w:szCs w:val="20"/>
          <w:lang w:val="en-US"/>
        </w:rPr>
      </w:pPr>
    </w:p>
    <w:p w14:paraId="7B8C7C7C" w14:textId="77777777" w:rsidR="00E4282C" w:rsidRDefault="00E4282C" w:rsidP="00E4282C">
      <w:pPr>
        <w:tabs>
          <w:tab w:val="left" w:pos="492"/>
          <w:tab w:val="left" w:pos="4395"/>
        </w:tabs>
        <w:ind w:left="4536" w:hanging="4536"/>
        <w:jc w:val="both"/>
        <w:rPr>
          <w:rStyle w:val="Enfasicorsivo"/>
          <w:i w:val="0"/>
          <w:iCs w:val="0"/>
          <w:sz w:val="20"/>
          <w:szCs w:val="20"/>
          <w:lang w:val="en-US"/>
        </w:rPr>
      </w:pPr>
    </w:p>
    <w:p w14:paraId="5F146DA0" w14:textId="77777777" w:rsidR="00E4282C" w:rsidRDefault="00E4282C" w:rsidP="00E4282C">
      <w:pPr>
        <w:tabs>
          <w:tab w:val="left" w:pos="492"/>
          <w:tab w:val="left" w:pos="4395"/>
        </w:tabs>
        <w:ind w:left="4536" w:hanging="4536"/>
        <w:jc w:val="both"/>
        <w:rPr>
          <w:rStyle w:val="Enfasicorsivo"/>
          <w:i w:val="0"/>
          <w:iCs w:val="0"/>
          <w:sz w:val="20"/>
          <w:szCs w:val="20"/>
          <w:lang w:val="en-US"/>
        </w:rPr>
      </w:pPr>
    </w:p>
    <w:p w14:paraId="4B78B7FB" w14:textId="77777777" w:rsidR="00E4282C" w:rsidRDefault="00E4282C" w:rsidP="00E4282C">
      <w:pPr>
        <w:tabs>
          <w:tab w:val="left" w:pos="492"/>
          <w:tab w:val="left" w:pos="4395"/>
        </w:tabs>
        <w:ind w:left="4536" w:hanging="4536"/>
        <w:jc w:val="both"/>
        <w:rPr>
          <w:rStyle w:val="Enfasicorsivo"/>
          <w:i w:val="0"/>
          <w:iCs w:val="0"/>
          <w:sz w:val="20"/>
          <w:szCs w:val="20"/>
          <w:lang w:val="en-US"/>
        </w:rPr>
      </w:pPr>
    </w:p>
    <w:p w14:paraId="6487FAFF" w14:textId="77777777" w:rsidR="00E4282C" w:rsidRDefault="00E4282C" w:rsidP="00E4282C">
      <w:pPr>
        <w:tabs>
          <w:tab w:val="left" w:pos="492"/>
          <w:tab w:val="left" w:pos="4395"/>
        </w:tabs>
        <w:ind w:left="4536" w:hanging="4536"/>
        <w:jc w:val="both"/>
        <w:rPr>
          <w:rStyle w:val="Enfasicorsivo"/>
          <w:i w:val="0"/>
          <w:iCs w:val="0"/>
          <w:sz w:val="20"/>
          <w:szCs w:val="20"/>
          <w:lang w:val="en-US"/>
        </w:rPr>
      </w:pPr>
    </w:p>
    <w:p w14:paraId="0F6CE8AE" w14:textId="77777777" w:rsidR="00E4282C" w:rsidRDefault="00E4282C" w:rsidP="00E4282C">
      <w:pPr>
        <w:tabs>
          <w:tab w:val="left" w:pos="492"/>
          <w:tab w:val="left" w:pos="4395"/>
        </w:tabs>
        <w:ind w:left="4536" w:hanging="4536"/>
        <w:jc w:val="both"/>
        <w:rPr>
          <w:rStyle w:val="Enfasicorsivo"/>
          <w:i w:val="0"/>
          <w:iCs w:val="0"/>
          <w:sz w:val="20"/>
          <w:szCs w:val="20"/>
          <w:lang w:val="en-US"/>
        </w:rPr>
      </w:pPr>
    </w:p>
    <w:p w14:paraId="53C79A7D" w14:textId="77777777" w:rsidR="00E4282C" w:rsidRDefault="00E4282C" w:rsidP="00E4282C">
      <w:pPr>
        <w:tabs>
          <w:tab w:val="left" w:pos="492"/>
          <w:tab w:val="left" w:pos="4395"/>
        </w:tabs>
        <w:ind w:left="4536" w:hanging="4536"/>
        <w:jc w:val="both"/>
        <w:rPr>
          <w:rStyle w:val="Enfasicorsivo"/>
          <w:i w:val="0"/>
          <w:iCs w:val="0"/>
          <w:sz w:val="20"/>
          <w:szCs w:val="20"/>
          <w:lang w:val="en-US"/>
        </w:rPr>
      </w:pPr>
    </w:p>
    <w:p w14:paraId="201C1774" w14:textId="77777777" w:rsidR="00E4282C" w:rsidRDefault="00E4282C" w:rsidP="00E4282C">
      <w:pPr>
        <w:tabs>
          <w:tab w:val="left" w:pos="492"/>
          <w:tab w:val="left" w:pos="4395"/>
        </w:tabs>
        <w:ind w:left="4536" w:hanging="4536"/>
        <w:jc w:val="both"/>
        <w:rPr>
          <w:rStyle w:val="Enfasicorsivo"/>
          <w:i w:val="0"/>
          <w:iCs w:val="0"/>
          <w:sz w:val="20"/>
          <w:szCs w:val="20"/>
          <w:lang w:val="en-US"/>
        </w:rPr>
      </w:pPr>
    </w:p>
    <w:p w14:paraId="0B3BA36B" w14:textId="77777777" w:rsidR="00E4282C" w:rsidRDefault="00E4282C" w:rsidP="00E4282C">
      <w:pPr>
        <w:tabs>
          <w:tab w:val="left" w:pos="492"/>
          <w:tab w:val="left" w:pos="4395"/>
        </w:tabs>
        <w:ind w:left="4536" w:hanging="4536"/>
        <w:jc w:val="both"/>
        <w:rPr>
          <w:rStyle w:val="Enfasicorsivo"/>
          <w:i w:val="0"/>
          <w:iCs w:val="0"/>
          <w:sz w:val="20"/>
          <w:szCs w:val="20"/>
          <w:lang w:val="en-US"/>
        </w:rPr>
      </w:pPr>
    </w:p>
    <w:p w14:paraId="169222EE" w14:textId="77777777" w:rsidR="00E4282C" w:rsidRDefault="00E4282C" w:rsidP="002A7DAD">
      <w:pPr>
        <w:tabs>
          <w:tab w:val="left" w:pos="492"/>
          <w:tab w:val="left" w:pos="4395"/>
        </w:tabs>
        <w:jc w:val="both"/>
        <w:rPr>
          <w:rStyle w:val="Enfasicorsivo"/>
          <w:i w:val="0"/>
          <w:iCs w:val="0"/>
          <w:sz w:val="20"/>
          <w:szCs w:val="20"/>
          <w:lang w:val="en-US"/>
        </w:rPr>
      </w:pPr>
    </w:p>
    <w:p w14:paraId="68076BFA" w14:textId="77777777" w:rsidR="00E4282C" w:rsidRPr="002B687E" w:rsidRDefault="00E4282C" w:rsidP="00E4282C">
      <w:pPr>
        <w:tabs>
          <w:tab w:val="left" w:pos="492"/>
          <w:tab w:val="left" w:pos="4395"/>
        </w:tabs>
        <w:ind w:left="4536" w:hanging="4536"/>
        <w:jc w:val="both"/>
        <w:rPr>
          <w:rStyle w:val="Enfasicorsivo"/>
          <w:i w:val="0"/>
          <w:iCs w:val="0"/>
          <w:sz w:val="16"/>
          <w:szCs w:val="16"/>
          <w:lang w:val="en-US"/>
        </w:rPr>
      </w:pPr>
    </w:p>
    <w:p w14:paraId="19BA2049" w14:textId="6B9B52CA" w:rsidR="00E4282C" w:rsidRDefault="00E4282C" w:rsidP="002B687E">
      <w:pPr>
        <w:tabs>
          <w:tab w:val="left" w:pos="492"/>
          <w:tab w:val="left" w:pos="4395"/>
        </w:tabs>
        <w:ind w:left="4536" w:hanging="4536"/>
        <w:jc w:val="both"/>
        <w:rPr>
          <w:rStyle w:val="Enfasicorsivo"/>
          <w:i w:val="0"/>
          <w:iCs w:val="0"/>
          <w:sz w:val="20"/>
          <w:szCs w:val="20"/>
          <w:lang w:val="en-US"/>
        </w:rPr>
      </w:pPr>
      <w:r w:rsidRPr="002A7DAD">
        <w:rPr>
          <w:rStyle w:val="Enfasicorsivo"/>
          <w:i w:val="0"/>
          <w:iCs w:val="0"/>
          <w:sz w:val="20"/>
          <w:szCs w:val="20"/>
          <w:highlight w:val="yellow"/>
          <w:lang w:val="en-US"/>
        </w:rPr>
        <w:t xml:space="preserve">Fig. 3 </w:t>
      </w:r>
      <w:r w:rsidR="002A7DAD" w:rsidRPr="002A7DAD">
        <w:rPr>
          <w:rStyle w:val="Enfasicorsivo"/>
          <w:i w:val="0"/>
          <w:iCs w:val="0"/>
          <w:sz w:val="20"/>
          <w:szCs w:val="20"/>
          <w:highlight w:val="yellow"/>
          <w:lang w:val="en-US"/>
        </w:rPr>
        <w:t>-</w:t>
      </w:r>
      <w:r w:rsidRPr="002A7DAD">
        <w:rPr>
          <w:rStyle w:val="Enfasicorsivo"/>
          <w:i w:val="0"/>
          <w:iCs w:val="0"/>
          <w:sz w:val="20"/>
          <w:szCs w:val="20"/>
          <w:highlight w:val="yellow"/>
          <w:lang w:val="en-US"/>
        </w:rPr>
        <w:t xml:space="preserve"> </w:t>
      </w:r>
      <w:r w:rsidR="004A0530" w:rsidRPr="002A7DAD">
        <w:rPr>
          <w:rStyle w:val="Enfasicorsivo"/>
          <w:i w:val="0"/>
          <w:iCs w:val="0"/>
          <w:sz w:val="20"/>
          <w:szCs w:val="20"/>
          <w:highlight w:val="yellow"/>
          <w:lang w:val="en-US"/>
        </w:rPr>
        <w:t xml:space="preserve">Graphic illustrating </w:t>
      </w:r>
      <w:r w:rsidR="002A7DAD" w:rsidRPr="002A7DAD">
        <w:rPr>
          <w:rStyle w:val="Enfasicorsivo"/>
          <w:i w:val="0"/>
          <w:iCs w:val="0"/>
          <w:sz w:val="20"/>
          <w:szCs w:val="20"/>
          <w:highlight w:val="yellow"/>
          <w:lang w:val="en-US"/>
        </w:rPr>
        <w:t xml:space="preserve">types of ceramic containers for burials (Author year, </w:t>
      </w:r>
      <w:proofErr w:type="gramStart"/>
      <w:r w:rsidR="002A7DAD" w:rsidRPr="002A7DAD">
        <w:rPr>
          <w:rStyle w:val="Enfasicorsivo"/>
          <w:i w:val="0"/>
          <w:iCs w:val="0"/>
          <w:sz w:val="20"/>
          <w:szCs w:val="20"/>
          <w:highlight w:val="yellow"/>
          <w:lang w:val="en-US"/>
        </w:rPr>
        <w:t>fig. )</w:t>
      </w:r>
      <w:proofErr w:type="gramEnd"/>
      <w:r w:rsidR="002A7DAD" w:rsidRPr="002A7DAD">
        <w:rPr>
          <w:rStyle w:val="Enfasicorsivo"/>
          <w:i w:val="0"/>
          <w:iCs w:val="0"/>
          <w:sz w:val="20"/>
          <w:szCs w:val="20"/>
          <w:highlight w:val="yellow"/>
          <w:lang w:val="en-US"/>
        </w:rPr>
        <w:t>.</w:t>
      </w:r>
    </w:p>
    <w:p w14:paraId="1112D83D" w14:textId="18202BC5" w:rsidR="00E4282C" w:rsidRDefault="00E4282C" w:rsidP="00E4282C">
      <w:pPr>
        <w:tabs>
          <w:tab w:val="left" w:pos="492"/>
        </w:tabs>
        <w:jc w:val="both"/>
        <w:rPr>
          <w:rStyle w:val="Enfasicorsivo"/>
          <w:i w:val="0"/>
          <w:iCs w:val="0"/>
          <w:sz w:val="20"/>
          <w:szCs w:val="20"/>
          <w:lang w:val="en-US"/>
        </w:rPr>
      </w:pPr>
      <w:r>
        <w:rPr>
          <w:noProof/>
          <w:sz w:val="20"/>
          <w:szCs w:val="20"/>
          <w:lang w:val="en-US"/>
        </w:rPr>
        <w:drawing>
          <wp:anchor distT="0" distB="0" distL="114300" distR="114300" simplePos="0" relativeHeight="251658240" behindDoc="0" locked="0" layoutInCell="1" allowOverlap="1" wp14:anchorId="16B76C45" wp14:editId="1E691430">
            <wp:simplePos x="0" y="0"/>
            <wp:positionH relativeFrom="margin">
              <wp:align>left</wp:align>
            </wp:positionH>
            <wp:positionV relativeFrom="margin">
              <wp:align>bottom</wp:align>
            </wp:positionV>
            <wp:extent cx="2880000" cy="4063273"/>
            <wp:effectExtent l="0" t="0" r="3175" b="1270"/>
            <wp:wrapSquare wrapText="bothSides"/>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5"/>
                    <pic:cNvPicPr/>
                  </pic:nvPicPr>
                  <pic:blipFill rotWithShape="1">
                    <a:blip r:embed="rId11">
                      <a:extLst>
                        <a:ext uri="{28A0092B-C50C-407E-A947-70E740481C1C}">
                          <a14:useLocalDpi xmlns:a14="http://schemas.microsoft.com/office/drawing/2010/main" val="0"/>
                        </a:ext>
                      </a:extLst>
                    </a:blip>
                    <a:srcRect l="1209" t="480" r="1885" b="983"/>
                    <a:stretch/>
                  </pic:blipFill>
                  <pic:spPr bwMode="auto">
                    <a:xfrm>
                      <a:off x="0" y="0"/>
                      <a:ext cx="2880000" cy="406327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912F3F2" w14:textId="77777777" w:rsidR="00E4282C" w:rsidRDefault="00E4282C" w:rsidP="00E4282C">
      <w:pPr>
        <w:tabs>
          <w:tab w:val="left" w:pos="492"/>
        </w:tabs>
        <w:jc w:val="both"/>
        <w:rPr>
          <w:rStyle w:val="Enfasicorsivo"/>
          <w:i w:val="0"/>
          <w:iCs w:val="0"/>
          <w:sz w:val="20"/>
          <w:szCs w:val="20"/>
          <w:lang w:val="en-US"/>
        </w:rPr>
      </w:pPr>
    </w:p>
    <w:p w14:paraId="6F73F23C" w14:textId="77777777" w:rsidR="00E4282C" w:rsidRDefault="00E4282C" w:rsidP="00E4282C">
      <w:pPr>
        <w:tabs>
          <w:tab w:val="left" w:pos="492"/>
        </w:tabs>
        <w:jc w:val="both"/>
        <w:rPr>
          <w:rStyle w:val="Enfasicorsivo"/>
          <w:i w:val="0"/>
          <w:iCs w:val="0"/>
          <w:sz w:val="20"/>
          <w:szCs w:val="20"/>
          <w:lang w:val="en-US"/>
        </w:rPr>
      </w:pPr>
    </w:p>
    <w:p w14:paraId="325FB5E5" w14:textId="77777777" w:rsidR="00E4282C" w:rsidRDefault="00E4282C" w:rsidP="00E4282C">
      <w:pPr>
        <w:tabs>
          <w:tab w:val="left" w:pos="492"/>
        </w:tabs>
        <w:jc w:val="both"/>
        <w:rPr>
          <w:rStyle w:val="Enfasicorsivo"/>
          <w:i w:val="0"/>
          <w:iCs w:val="0"/>
          <w:sz w:val="20"/>
          <w:szCs w:val="20"/>
          <w:lang w:val="en-US"/>
        </w:rPr>
      </w:pPr>
    </w:p>
    <w:p w14:paraId="5DB4378D" w14:textId="77777777" w:rsidR="00E4282C" w:rsidRDefault="00E4282C" w:rsidP="00E4282C">
      <w:pPr>
        <w:tabs>
          <w:tab w:val="left" w:pos="492"/>
        </w:tabs>
        <w:jc w:val="both"/>
        <w:rPr>
          <w:rStyle w:val="Enfasicorsivo"/>
          <w:i w:val="0"/>
          <w:iCs w:val="0"/>
          <w:sz w:val="20"/>
          <w:szCs w:val="20"/>
          <w:lang w:val="en-US"/>
        </w:rPr>
      </w:pPr>
    </w:p>
    <w:p w14:paraId="2C4498A5" w14:textId="77777777" w:rsidR="00E4282C" w:rsidRDefault="00E4282C" w:rsidP="00E4282C">
      <w:pPr>
        <w:tabs>
          <w:tab w:val="left" w:pos="492"/>
        </w:tabs>
        <w:jc w:val="both"/>
        <w:rPr>
          <w:rStyle w:val="Enfasicorsivo"/>
          <w:i w:val="0"/>
          <w:iCs w:val="0"/>
          <w:sz w:val="20"/>
          <w:szCs w:val="20"/>
          <w:lang w:val="en-US"/>
        </w:rPr>
      </w:pPr>
    </w:p>
    <w:p w14:paraId="61EA42F6" w14:textId="0A48C3E7" w:rsidR="00E4282C" w:rsidRDefault="00E4282C" w:rsidP="00E4282C">
      <w:pPr>
        <w:tabs>
          <w:tab w:val="left" w:pos="492"/>
        </w:tabs>
        <w:jc w:val="both"/>
        <w:rPr>
          <w:rStyle w:val="Enfasicorsivo"/>
          <w:i w:val="0"/>
          <w:iCs w:val="0"/>
          <w:sz w:val="20"/>
          <w:szCs w:val="20"/>
          <w:lang w:val="en-US"/>
        </w:rPr>
      </w:pPr>
    </w:p>
    <w:p w14:paraId="24903A9A" w14:textId="759EACDF" w:rsidR="004A0530" w:rsidRDefault="004A0530" w:rsidP="00E4282C">
      <w:pPr>
        <w:tabs>
          <w:tab w:val="left" w:pos="492"/>
        </w:tabs>
        <w:jc w:val="both"/>
        <w:rPr>
          <w:rStyle w:val="Enfasicorsivo"/>
          <w:i w:val="0"/>
          <w:iCs w:val="0"/>
          <w:sz w:val="20"/>
          <w:szCs w:val="20"/>
          <w:lang w:val="en-US"/>
        </w:rPr>
      </w:pPr>
    </w:p>
    <w:p w14:paraId="635AEEB4" w14:textId="77777777" w:rsidR="004A0530" w:rsidRDefault="004A0530" w:rsidP="00E4282C">
      <w:pPr>
        <w:tabs>
          <w:tab w:val="left" w:pos="492"/>
        </w:tabs>
        <w:jc w:val="both"/>
        <w:rPr>
          <w:rStyle w:val="Enfasicorsivo"/>
          <w:i w:val="0"/>
          <w:iCs w:val="0"/>
          <w:sz w:val="20"/>
          <w:szCs w:val="20"/>
          <w:lang w:val="en-US"/>
        </w:rPr>
      </w:pPr>
    </w:p>
    <w:p w14:paraId="0FE855A7" w14:textId="77777777" w:rsidR="00E4282C" w:rsidRDefault="00E4282C" w:rsidP="00E4282C">
      <w:pPr>
        <w:tabs>
          <w:tab w:val="left" w:pos="492"/>
        </w:tabs>
        <w:jc w:val="both"/>
        <w:rPr>
          <w:rStyle w:val="Enfasicorsivo"/>
          <w:i w:val="0"/>
          <w:iCs w:val="0"/>
          <w:sz w:val="20"/>
          <w:szCs w:val="20"/>
          <w:lang w:val="en-US"/>
        </w:rPr>
      </w:pPr>
    </w:p>
    <w:p w14:paraId="035D4BC9" w14:textId="77777777" w:rsidR="00E4282C" w:rsidRDefault="00E4282C" w:rsidP="00E4282C">
      <w:pPr>
        <w:tabs>
          <w:tab w:val="left" w:pos="492"/>
        </w:tabs>
        <w:jc w:val="both"/>
        <w:rPr>
          <w:rStyle w:val="Enfasicorsivo"/>
          <w:i w:val="0"/>
          <w:iCs w:val="0"/>
          <w:sz w:val="20"/>
          <w:szCs w:val="20"/>
          <w:lang w:val="en-US"/>
        </w:rPr>
      </w:pPr>
    </w:p>
    <w:p w14:paraId="0A2EE888" w14:textId="77777777" w:rsidR="00E4282C" w:rsidRDefault="00E4282C" w:rsidP="00E4282C">
      <w:pPr>
        <w:tabs>
          <w:tab w:val="left" w:pos="492"/>
        </w:tabs>
        <w:jc w:val="both"/>
        <w:rPr>
          <w:rStyle w:val="Enfasicorsivo"/>
          <w:i w:val="0"/>
          <w:iCs w:val="0"/>
          <w:sz w:val="20"/>
          <w:szCs w:val="20"/>
          <w:lang w:val="en-US"/>
        </w:rPr>
      </w:pPr>
    </w:p>
    <w:p w14:paraId="1A46993F" w14:textId="77777777" w:rsidR="00E4282C" w:rsidRDefault="00E4282C" w:rsidP="00E4282C">
      <w:pPr>
        <w:tabs>
          <w:tab w:val="left" w:pos="492"/>
        </w:tabs>
        <w:jc w:val="both"/>
        <w:rPr>
          <w:rStyle w:val="Enfasicorsivo"/>
          <w:i w:val="0"/>
          <w:iCs w:val="0"/>
          <w:sz w:val="20"/>
          <w:szCs w:val="20"/>
          <w:lang w:val="en-US"/>
        </w:rPr>
      </w:pPr>
    </w:p>
    <w:p w14:paraId="24A44228" w14:textId="77777777" w:rsidR="00E4282C" w:rsidRDefault="00E4282C" w:rsidP="00E4282C">
      <w:pPr>
        <w:tabs>
          <w:tab w:val="left" w:pos="492"/>
        </w:tabs>
        <w:jc w:val="both"/>
        <w:rPr>
          <w:rStyle w:val="Enfasicorsivo"/>
          <w:i w:val="0"/>
          <w:iCs w:val="0"/>
          <w:sz w:val="20"/>
          <w:szCs w:val="20"/>
          <w:lang w:val="en-US"/>
        </w:rPr>
      </w:pPr>
    </w:p>
    <w:p w14:paraId="0B3C4906" w14:textId="77777777" w:rsidR="00E4282C" w:rsidRDefault="00E4282C" w:rsidP="00E4282C">
      <w:pPr>
        <w:tabs>
          <w:tab w:val="left" w:pos="492"/>
        </w:tabs>
        <w:jc w:val="both"/>
        <w:rPr>
          <w:rStyle w:val="Enfasicorsivo"/>
          <w:i w:val="0"/>
          <w:iCs w:val="0"/>
          <w:sz w:val="20"/>
          <w:szCs w:val="20"/>
          <w:lang w:val="en-US"/>
        </w:rPr>
      </w:pPr>
    </w:p>
    <w:p w14:paraId="3DBF3372" w14:textId="77777777" w:rsidR="00E4282C" w:rsidRDefault="00E4282C" w:rsidP="00E4282C">
      <w:pPr>
        <w:tabs>
          <w:tab w:val="left" w:pos="492"/>
        </w:tabs>
        <w:jc w:val="both"/>
        <w:rPr>
          <w:rStyle w:val="Enfasicorsivo"/>
          <w:i w:val="0"/>
          <w:iCs w:val="0"/>
          <w:sz w:val="20"/>
          <w:szCs w:val="20"/>
          <w:lang w:val="en-US"/>
        </w:rPr>
      </w:pPr>
    </w:p>
    <w:p w14:paraId="1721CBCC" w14:textId="77777777" w:rsidR="00E4282C" w:rsidRDefault="00E4282C" w:rsidP="00E4282C">
      <w:pPr>
        <w:tabs>
          <w:tab w:val="left" w:pos="492"/>
        </w:tabs>
        <w:jc w:val="both"/>
        <w:rPr>
          <w:rStyle w:val="Enfasicorsivo"/>
          <w:i w:val="0"/>
          <w:iCs w:val="0"/>
          <w:sz w:val="20"/>
          <w:szCs w:val="20"/>
          <w:lang w:val="en-US"/>
        </w:rPr>
      </w:pPr>
    </w:p>
    <w:p w14:paraId="78BCF1EF" w14:textId="77777777" w:rsidR="00E4282C" w:rsidRDefault="00E4282C" w:rsidP="00E4282C">
      <w:pPr>
        <w:tabs>
          <w:tab w:val="left" w:pos="492"/>
        </w:tabs>
        <w:jc w:val="both"/>
        <w:rPr>
          <w:rStyle w:val="Enfasicorsivo"/>
          <w:i w:val="0"/>
          <w:iCs w:val="0"/>
          <w:sz w:val="20"/>
          <w:szCs w:val="20"/>
          <w:lang w:val="en-US"/>
        </w:rPr>
      </w:pPr>
    </w:p>
    <w:p w14:paraId="5512F8E8" w14:textId="77777777" w:rsidR="00E4282C" w:rsidRDefault="00E4282C" w:rsidP="00E4282C">
      <w:pPr>
        <w:tabs>
          <w:tab w:val="left" w:pos="492"/>
        </w:tabs>
        <w:jc w:val="both"/>
        <w:rPr>
          <w:rStyle w:val="Enfasicorsivo"/>
          <w:i w:val="0"/>
          <w:iCs w:val="0"/>
          <w:sz w:val="20"/>
          <w:szCs w:val="20"/>
          <w:lang w:val="en-US"/>
        </w:rPr>
      </w:pPr>
    </w:p>
    <w:p w14:paraId="0D4E7A84" w14:textId="77777777" w:rsidR="00E4282C" w:rsidRDefault="00E4282C" w:rsidP="00E4282C">
      <w:pPr>
        <w:tabs>
          <w:tab w:val="left" w:pos="492"/>
        </w:tabs>
        <w:jc w:val="both"/>
        <w:rPr>
          <w:rStyle w:val="Enfasicorsivo"/>
          <w:i w:val="0"/>
          <w:iCs w:val="0"/>
          <w:sz w:val="20"/>
          <w:szCs w:val="20"/>
          <w:lang w:val="en-US"/>
        </w:rPr>
      </w:pPr>
    </w:p>
    <w:p w14:paraId="31713FE9" w14:textId="253F602A" w:rsidR="00E4282C" w:rsidRDefault="00E4282C" w:rsidP="00E4282C">
      <w:pPr>
        <w:tabs>
          <w:tab w:val="left" w:pos="492"/>
        </w:tabs>
        <w:jc w:val="both"/>
        <w:rPr>
          <w:rStyle w:val="Enfasicorsivo"/>
          <w:i w:val="0"/>
          <w:iCs w:val="0"/>
          <w:sz w:val="20"/>
          <w:szCs w:val="20"/>
          <w:lang w:val="en-US"/>
        </w:rPr>
      </w:pPr>
    </w:p>
    <w:p w14:paraId="0B58E328" w14:textId="27152BBC" w:rsidR="00E4282C" w:rsidRDefault="00E4282C" w:rsidP="00E4282C">
      <w:pPr>
        <w:tabs>
          <w:tab w:val="left" w:pos="492"/>
        </w:tabs>
        <w:jc w:val="both"/>
        <w:rPr>
          <w:rStyle w:val="Enfasicorsivo"/>
          <w:i w:val="0"/>
          <w:iCs w:val="0"/>
          <w:sz w:val="20"/>
          <w:szCs w:val="20"/>
          <w:lang w:val="en-US"/>
        </w:rPr>
      </w:pPr>
    </w:p>
    <w:p w14:paraId="723B99E5" w14:textId="738BD4C8" w:rsidR="00E4282C" w:rsidRDefault="00E4282C" w:rsidP="00E4282C">
      <w:pPr>
        <w:tabs>
          <w:tab w:val="left" w:pos="492"/>
        </w:tabs>
        <w:jc w:val="both"/>
        <w:rPr>
          <w:rStyle w:val="Enfasicorsivo"/>
          <w:i w:val="0"/>
          <w:iCs w:val="0"/>
          <w:sz w:val="20"/>
          <w:szCs w:val="20"/>
          <w:lang w:val="en-US"/>
        </w:rPr>
      </w:pPr>
    </w:p>
    <w:p w14:paraId="7E1BE3CA" w14:textId="662E1FC5" w:rsidR="00E4282C" w:rsidRDefault="00E4282C" w:rsidP="00E4282C">
      <w:pPr>
        <w:tabs>
          <w:tab w:val="left" w:pos="492"/>
        </w:tabs>
        <w:jc w:val="both"/>
        <w:rPr>
          <w:rStyle w:val="Enfasicorsivo"/>
          <w:i w:val="0"/>
          <w:iCs w:val="0"/>
          <w:sz w:val="20"/>
          <w:szCs w:val="20"/>
          <w:lang w:val="en-US"/>
        </w:rPr>
      </w:pPr>
    </w:p>
    <w:p w14:paraId="5A16BE09" w14:textId="5450B43E" w:rsidR="00E4282C" w:rsidRDefault="00E4282C" w:rsidP="00E4282C">
      <w:pPr>
        <w:tabs>
          <w:tab w:val="left" w:pos="492"/>
        </w:tabs>
        <w:jc w:val="both"/>
        <w:rPr>
          <w:rStyle w:val="Enfasicorsivo"/>
          <w:i w:val="0"/>
          <w:iCs w:val="0"/>
          <w:sz w:val="20"/>
          <w:szCs w:val="20"/>
          <w:lang w:val="en-US"/>
        </w:rPr>
      </w:pPr>
    </w:p>
    <w:p w14:paraId="371F91CE" w14:textId="50C68F4B" w:rsidR="00E4282C" w:rsidRDefault="00E4282C" w:rsidP="00E4282C">
      <w:pPr>
        <w:tabs>
          <w:tab w:val="left" w:pos="492"/>
        </w:tabs>
        <w:jc w:val="both"/>
        <w:rPr>
          <w:rStyle w:val="Enfasicorsivo"/>
          <w:i w:val="0"/>
          <w:iCs w:val="0"/>
          <w:sz w:val="10"/>
          <w:szCs w:val="10"/>
          <w:lang w:val="en-US"/>
        </w:rPr>
      </w:pPr>
    </w:p>
    <w:p w14:paraId="4AAE0569" w14:textId="35B0F37C" w:rsidR="00E4282C" w:rsidRDefault="00E4282C" w:rsidP="00E4282C">
      <w:pPr>
        <w:tabs>
          <w:tab w:val="left" w:pos="492"/>
        </w:tabs>
        <w:jc w:val="both"/>
        <w:rPr>
          <w:rStyle w:val="Enfasicorsivo"/>
          <w:i w:val="0"/>
          <w:iCs w:val="0"/>
          <w:sz w:val="10"/>
          <w:szCs w:val="10"/>
          <w:lang w:val="en-US"/>
        </w:rPr>
      </w:pPr>
    </w:p>
    <w:p w14:paraId="77E3EFDD" w14:textId="52C3C685" w:rsidR="00E4282C" w:rsidRDefault="00E4282C" w:rsidP="004A0530">
      <w:pPr>
        <w:tabs>
          <w:tab w:val="left" w:pos="492"/>
        </w:tabs>
        <w:jc w:val="both"/>
        <w:rPr>
          <w:rStyle w:val="Enfasicorsivo"/>
          <w:i w:val="0"/>
          <w:iCs w:val="0"/>
          <w:sz w:val="20"/>
          <w:szCs w:val="20"/>
          <w:lang w:val="en-US"/>
        </w:rPr>
      </w:pPr>
      <w:r w:rsidRPr="004A0530">
        <w:rPr>
          <w:rStyle w:val="Enfasicorsivo"/>
          <w:i w:val="0"/>
          <w:iCs w:val="0"/>
          <w:sz w:val="20"/>
          <w:szCs w:val="20"/>
          <w:highlight w:val="yellow"/>
          <w:lang w:val="en-US"/>
        </w:rPr>
        <w:t xml:space="preserve">Fig. 4 </w:t>
      </w:r>
      <w:r w:rsidR="004A0530" w:rsidRPr="004A0530">
        <w:rPr>
          <w:rStyle w:val="Enfasicorsivo"/>
          <w:i w:val="0"/>
          <w:iCs w:val="0"/>
          <w:sz w:val="20"/>
          <w:szCs w:val="20"/>
          <w:highlight w:val="yellow"/>
          <w:lang w:val="en-US"/>
        </w:rPr>
        <w:t>-</w:t>
      </w:r>
      <w:r w:rsidRPr="004A0530">
        <w:rPr>
          <w:rStyle w:val="Enfasicorsivo"/>
          <w:i w:val="0"/>
          <w:iCs w:val="0"/>
          <w:sz w:val="20"/>
          <w:szCs w:val="20"/>
          <w:highlight w:val="yellow"/>
          <w:lang w:val="en-US"/>
        </w:rPr>
        <w:t xml:space="preserve"> </w:t>
      </w:r>
      <w:r w:rsidR="004A0530" w:rsidRPr="004A0530">
        <w:rPr>
          <w:rStyle w:val="Enfasicorsivo"/>
          <w:i w:val="0"/>
          <w:iCs w:val="0"/>
          <w:sz w:val="20"/>
          <w:szCs w:val="20"/>
          <w:highlight w:val="yellow"/>
          <w:lang w:val="en-US"/>
        </w:rPr>
        <w:t>Jar burials: from xxx date (top</w:t>
      </w:r>
      <w:r w:rsidR="004A0530">
        <w:rPr>
          <w:rStyle w:val="Enfasicorsivo"/>
          <w:i w:val="0"/>
          <w:iCs w:val="0"/>
          <w:sz w:val="20"/>
          <w:szCs w:val="20"/>
          <w:highlight w:val="yellow"/>
          <w:lang w:val="en-US"/>
        </w:rPr>
        <w:t xml:space="preserve">; Author year, </w:t>
      </w:r>
      <w:proofErr w:type="gramStart"/>
      <w:r w:rsidR="004A0530">
        <w:rPr>
          <w:rStyle w:val="Enfasicorsivo"/>
          <w:i w:val="0"/>
          <w:iCs w:val="0"/>
          <w:sz w:val="20"/>
          <w:szCs w:val="20"/>
          <w:highlight w:val="yellow"/>
          <w:lang w:val="en-US"/>
        </w:rPr>
        <w:t xml:space="preserve">fig. </w:t>
      </w:r>
      <w:r w:rsidR="004A0530" w:rsidRPr="004A0530">
        <w:rPr>
          <w:rStyle w:val="Enfasicorsivo"/>
          <w:i w:val="0"/>
          <w:iCs w:val="0"/>
          <w:sz w:val="20"/>
          <w:szCs w:val="20"/>
          <w:highlight w:val="yellow"/>
          <w:lang w:val="en-US"/>
        </w:rPr>
        <w:t>)</w:t>
      </w:r>
      <w:proofErr w:type="gramEnd"/>
      <w:r w:rsidR="004A0530" w:rsidRPr="004A0530">
        <w:rPr>
          <w:rStyle w:val="Enfasicorsivo"/>
          <w:i w:val="0"/>
          <w:iCs w:val="0"/>
          <w:sz w:val="20"/>
          <w:szCs w:val="20"/>
          <w:highlight w:val="yellow"/>
          <w:lang w:val="en-US"/>
        </w:rPr>
        <w:t>; from xxx date (down</w:t>
      </w:r>
      <w:r w:rsidR="004A0530">
        <w:rPr>
          <w:rStyle w:val="Enfasicorsivo"/>
          <w:i w:val="0"/>
          <w:iCs w:val="0"/>
          <w:sz w:val="20"/>
          <w:szCs w:val="20"/>
          <w:highlight w:val="yellow"/>
          <w:lang w:val="en-US"/>
        </w:rPr>
        <w:t>; Author year, fig.</w:t>
      </w:r>
      <w:r w:rsidR="004A0530" w:rsidRPr="004A0530">
        <w:rPr>
          <w:rStyle w:val="Enfasicorsivo"/>
          <w:i w:val="0"/>
          <w:iCs w:val="0"/>
          <w:sz w:val="20"/>
          <w:szCs w:val="20"/>
          <w:highlight w:val="yellow"/>
          <w:lang w:val="en-US"/>
        </w:rPr>
        <w:t>).</w:t>
      </w:r>
      <w:r>
        <w:rPr>
          <w:rStyle w:val="Enfasicorsivo"/>
          <w:i w:val="0"/>
          <w:iCs w:val="0"/>
          <w:sz w:val="20"/>
          <w:szCs w:val="20"/>
          <w:lang w:val="en-US"/>
        </w:rPr>
        <w:br w:type="page"/>
      </w:r>
    </w:p>
    <w:p w14:paraId="5BD37DB8" w14:textId="4EA8FE37" w:rsidR="00E4282C" w:rsidRDefault="00E4282C" w:rsidP="00E4282C">
      <w:pPr>
        <w:tabs>
          <w:tab w:val="left" w:pos="492"/>
        </w:tabs>
        <w:jc w:val="both"/>
        <w:rPr>
          <w:rStyle w:val="Enfasicorsivo"/>
          <w:i w:val="0"/>
          <w:iCs w:val="0"/>
          <w:sz w:val="20"/>
          <w:szCs w:val="20"/>
          <w:lang w:val="en-US"/>
        </w:rPr>
      </w:pPr>
      <w:r>
        <w:rPr>
          <w:noProof/>
          <w:sz w:val="20"/>
          <w:szCs w:val="20"/>
          <w:lang w:val="en-US"/>
        </w:rPr>
        <w:lastRenderedPageBreak/>
        <w:drawing>
          <wp:inline distT="0" distB="0" distL="0" distR="0" wp14:anchorId="74717D2E" wp14:editId="445BC76B">
            <wp:extent cx="4679950" cy="2324100"/>
            <wp:effectExtent l="0" t="0" r="635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magine 16"/>
                    <pic:cNvPicPr/>
                  </pic:nvPicPr>
                  <pic:blipFill>
                    <a:blip r:embed="rId12">
                      <a:extLst>
                        <a:ext uri="{28A0092B-C50C-407E-A947-70E740481C1C}">
                          <a14:useLocalDpi xmlns:a14="http://schemas.microsoft.com/office/drawing/2010/main" val="0"/>
                        </a:ext>
                      </a:extLst>
                    </a:blip>
                    <a:stretch>
                      <a:fillRect/>
                    </a:stretch>
                  </pic:blipFill>
                  <pic:spPr>
                    <a:xfrm>
                      <a:off x="0" y="0"/>
                      <a:ext cx="4679950" cy="2324100"/>
                    </a:xfrm>
                    <a:prstGeom prst="rect">
                      <a:avLst/>
                    </a:prstGeom>
                  </pic:spPr>
                </pic:pic>
              </a:graphicData>
            </a:graphic>
          </wp:inline>
        </w:drawing>
      </w:r>
    </w:p>
    <w:p w14:paraId="442D68FC" w14:textId="3AA14813" w:rsidR="00E4282C" w:rsidRPr="002B687E" w:rsidRDefault="00E4282C" w:rsidP="00E4282C">
      <w:pPr>
        <w:tabs>
          <w:tab w:val="left" w:pos="492"/>
        </w:tabs>
        <w:jc w:val="both"/>
        <w:rPr>
          <w:rStyle w:val="Enfasicorsivo"/>
          <w:i w:val="0"/>
          <w:iCs w:val="0"/>
          <w:sz w:val="10"/>
          <w:szCs w:val="10"/>
          <w:lang w:val="en-US"/>
        </w:rPr>
      </w:pPr>
    </w:p>
    <w:p w14:paraId="5856E4C8" w14:textId="5DBE411F" w:rsidR="00E4282C" w:rsidRPr="00E4282C" w:rsidRDefault="00E4282C" w:rsidP="002B687E">
      <w:pPr>
        <w:tabs>
          <w:tab w:val="left" w:pos="492"/>
        </w:tabs>
        <w:jc w:val="both"/>
        <w:rPr>
          <w:rStyle w:val="Enfasicorsivo"/>
          <w:i w:val="0"/>
          <w:iCs w:val="0"/>
          <w:sz w:val="20"/>
          <w:szCs w:val="20"/>
          <w:lang w:val="en-US"/>
        </w:rPr>
      </w:pPr>
      <w:r w:rsidRPr="002A7DAD">
        <w:rPr>
          <w:rStyle w:val="Enfasicorsivo"/>
          <w:i w:val="0"/>
          <w:iCs w:val="0"/>
          <w:sz w:val="20"/>
          <w:szCs w:val="20"/>
          <w:highlight w:val="yellow"/>
          <w:lang w:val="en-US"/>
        </w:rPr>
        <w:t xml:space="preserve">Fig. 5 </w:t>
      </w:r>
      <w:r w:rsidR="004A0530" w:rsidRPr="002A7DAD">
        <w:rPr>
          <w:rStyle w:val="Enfasicorsivo"/>
          <w:i w:val="0"/>
          <w:iCs w:val="0"/>
          <w:sz w:val="20"/>
          <w:szCs w:val="20"/>
          <w:highlight w:val="yellow"/>
          <w:lang w:val="en-US"/>
        </w:rPr>
        <w:t>-</w:t>
      </w:r>
      <w:r w:rsidRPr="002A7DAD">
        <w:rPr>
          <w:rStyle w:val="Enfasicorsivo"/>
          <w:i w:val="0"/>
          <w:iCs w:val="0"/>
          <w:sz w:val="20"/>
          <w:szCs w:val="20"/>
          <w:highlight w:val="yellow"/>
          <w:lang w:val="en-US"/>
        </w:rPr>
        <w:t xml:space="preserve"> </w:t>
      </w:r>
      <w:r w:rsidR="004A0530" w:rsidRPr="002A7DAD">
        <w:rPr>
          <w:rStyle w:val="Enfasicorsivo"/>
          <w:i w:val="0"/>
          <w:iCs w:val="0"/>
          <w:sz w:val="20"/>
          <w:szCs w:val="20"/>
          <w:highlight w:val="yellow"/>
          <w:lang w:val="en-US"/>
        </w:rPr>
        <w:t>Graphic illustrating the connection between human body and clay vessels both considered as containers</w:t>
      </w:r>
      <w:r w:rsidR="002A7DAD" w:rsidRPr="002A7DAD">
        <w:rPr>
          <w:rStyle w:val="Enfasicorsivo"/>
          <w:i w:val="0"/>
          <w:iCs w:val="0"/>
          <w:sz w:val="20"/>
          <w:szCs w:val="20"/>
          <w:highlight w:val="yellow"/>
          <w:lang w:val="en-US"/>
        </w:rPr>
        <w:t xml:space="preserve"> (Author year, </w:t>
      </w:r>
      <w:proofErr w:type="gramStart"/>
      <w:r w:rsidR="002A7DAD" w:rsidRPr="002A7DAD">
        <w:rPr>
          <w:rStyle w:val="Enfasicorsivo"/>
          <w:i w:val="0"/>
          <w:iCs w:val="0"/>
          <w:sz w:val="20"/>
          <w:szCs w:val="20"/>
          <w:highlight w:val="yellow"/>
          <w:lang w:val="en-US"/>
        </w:rPr>
        <w:t>fig. )</w:t>
      </w:r>
      <w:proofErr w:type="gramEnd"/>
      <w:r w:rsidR="004A0530" w:rsidRPr="002A7DAD">
        <w:rPr>
          <w:rStyle w:val="Enfasicorsivo"/>
          <w:i w:val="0"/>
          <w:iCs w:val="0"/>
          <w:sz w:val="20"/>
          <w:szCs w:val="20"/>
          <w:highlight w:val="yellow"/>
          <w:lang w:val="en-US"/>
        </w:rPr>
        <w:t>.</w:t>
      </w:r>
    </w:p>
    <w:sectPr w:rsidR="00E4282C" w:rsidRPr="00E4282C" w:rsidSect="00803412">
      <w:headerReference w:type="even" r:id="rId13"/>
      <w:headerReference w:type="default" r:id="rId14"/>
      <w:footerReference w:type="even" r:id="rId15"/>
      <w:footerReference w:type="default" r:id="rId16"/>
      <w:headerReference w:type="first" r:id="rId17"/>
      <w:footerReference w:type="first" r:id="rId18"/>
      <w:pgSz w:w="11906" w:h="16838"/>
      <w:pgMar w:top="3402" w:right="2268" w:bottom="3119" w:left="2268" w:header="2750" w:footer="2466"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83FFD3" w14:textId="77777777" w:rsidR="008B0424" w:rsidRDefault="008B0424" w:rsidP="00EE5527">
      <w:r>
        <w:separator/>
      </w:r>
    </w:p>
  </w:endnote>
  <w:endnote w:type="continuationSeparator" w:id="0">
    <w:p w14:paraId="243A0B3E" w14:textId="77777777" w:rsidR="008B0424" w:rsidRDefault="008B0424" w:rsidP="00EE55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Symbol">
    <w:panose1 w:val="05050102010706020507"/>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 NR Sem">
    <w:altName w:val="Times New Roman"/>
    <w:panose1 w:val="00000500000000020000"/>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8"/>
        <w:szCs w:val="18"/>
      </w:rPr>
      <w:id w:val="-985704992"/>
      <w:docPartObj>
        <w:docPartGallery w:val="Page Numbers (Bottom of Page)"/>
        <w:docPartUnique/>
      </w:docPartObj>
    </w:sdtPr>
    <w:sdtEndPr/>
    <w:sdtContent>
      <w:p w14:paraId="63DC1A9E" w14:textId="6382617A" w:rsidR="0052663A" w:rsidRPr="009876F6" w:rsidRDefault="0052663A" w:rsidP="009876F6">
        <w:pPr>
          <w:pStyle w:val="Pidipagina"/>
          <w:jc w:val="center"/>
          <w:rPr>
            <w:sz w:val="18"/>
            <w:szCs w:val="18"/>
          </w:rPr>
        </w:pPr>
        <w:r w:rsidRPr="009876F6">
          <w:rPr>
            <w:sz w:val="18"/>
            <w:szCs w:val="18"/>
          </w:rPr>
          <w:fldChar w:fldCharType="begin"/>
        </w:r>
        <w:r w:rsidRPr="009876F6">
          <w:rPr>
            <w:sz w:val="18"/>
            <w:szCs w:val="18"/>
          </w:rPr>
          <w:instrText>PAGE   \* MERGEFORMAT</w:instrText>
        </w:r>
        <w:r w:rsidRPr="009876F6">
          <w:rPr>
            <w:sz w:val="18"/>
            <w:szCs w:val="18"/>
          </w:rPr>
          <w:fldChar w:fldCharType="separate"/>
        </w:r>
        <w:r w:rsidRPr="00417DDC">
          <w:rPr>
            <w:noProof/>
            <w:sz w:val="18"/>
            <w:szCs w:val="18"/>
            <w:lang w:val="it-IT"/>
          </w:rPr>
          <w:t>4</w:t>
        </w:r>
        <w:r w:rsidRPr="009876F6">
          <w:rPr>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8"/>
        <w:szCs w:val="18"/>
      </w:rPr>
      <w:id w:val="1489831557"/>
      <w:docPartObj>
        <w:docPartGallery w:val="Page Numbers (Bottom of Page)"/>
        <w:docPartUnique/>
      </w:docPartObj>
    </w:sdtPr>
    <w:sdtEndPr/>
    <w:sdtContent>
      <w:p w14:paraId="33FC6194" w14:textId="31A0E3A7" w:rsidR="0052663A" w:rsidRPr="009876F6" w:rsidRDefault="0052663A" w:rsidP="009876F6">
        <w:pPr>
          <w:pStyle w:val="Pidipagina"/>
          <w:jc w:val="center"/>
          <w:rPr>
            <w:sz w:val="18"/>
            <w:szCs w:val="18"/>
          </w:rPr>
        </w:pPr>
        <w:r w:rsidRPr="009876F6">
          <w:rPr>
            <w:sz w:val="18"/>
            <w:szCs w:val="18"/>
          </w:rPr>
          <w:fldChar w:fldCharType="begin"/>
        </w:r>
        <w:r w:rsidRPr="009876F6">
          <w:rPr>
            <w:sz w:val="18"/>
            <w:szCs w:val="18"/>
          </w:rPr>
          <w:instrText>PAGE   \* MERGEFORMAT</w:instrText>
        </w:r>
        <w:r w:rsidRPr="009876F6">
          <w:rPr>
            <w:sz w:val="18"/>
            <w:szCs w:val="18"/>
          </w:rPr>
          <w:fldChar w:fldCharType="separate"/>
        </w:r>
        <w:r w:rsidRPr="00417DDC">
          <w:rPr>
            <w:noProof/>
            <w:sz w:val="18"/>
            <w:szCs w:val="18"/>
            <w:lang w:val="it-IT"/>
          </w:rPr>
          <w:t>5</w:t>
        </w:r>
        <w:r w:rsidRPr="009876F6">
          <w:rPr>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5DF83" w14:textId="77777777" w:rsidR="00D152C7" w:rsidRPr="00237F7A" w:rsidRDefault="00D152C7" w:rsidP="00D152C7">
    <w:pPr>
      <w:pStyle w:val="Pidipagina1"/>
      <w:rPr>
        <w:sz w:val="18"/>
        <w:szCs w:val="18"/>
        <w:highlight w:val="yellow"/>
      </w:rPr>
    </w:pPr>
    <w:r w:rsidRPr="004A721E">
      <w:rPr>
        <w:sz w:val="18"/>
        <w:szCs w:val="18"/>
        <w:highlight w:val="yellow"/>
      </w:rPr>
      <w:t>ISSN 0393-0300</w:t>
    </w:r>
    <w:r>
      <w:rPr>
        <w:sz w:val="18"/>
        <w:szCs w:val="18"/>
        <w:highlight w:val="yellow"/>
        <w:lang w:val="it-IT"/>
      </w:rPr>
      <w:t xml:space="preserve">; </w:t>
    </w:r>
    <w:r w:rsidRPr="00237F7A">
      <w:rPr>
        <w:sz w:val="18"/>
        <w:szCs w:val="18"/>
        <w:highlight w:val="yellow"/>
      </w:rPr>
      <w:t>2724-587X</w:t>
    </w:r>
  </w:p>
  <w:p w14:paraId="3E5C7FC8" w14:textId="77777777" w:rsidR="00D152C7" w:rsidRPr="004A721E" w:rsidRDefault="00D152C7" w:rsidP="00D152C7">
    <w:pPr>
      <w:pStyle w:val="Pidipagina1"/>
      <w:rPr>
        <w:sz w:val="18"/>
        <w:szCs w:val="18"/>
        <w:highlight w:val="yellow"/>
        <w:lang w:val="it-IT"/>
      </w:rPr>
    </w:pPr>
    <w:r w:rsidRPr="004A721E">
      <w:rPr>
        <w:sz w:val="18"/>
        <w:szCs w:val="18"/>
        <w:highlight w:val="yellow"/>
      </w:rPr>
      <w:t>e-ISSN 2532-5159</w:t>
    </w:r>
  </w:p>
  <w:p w14:paraId="4FC05A02" w14:textId="0603F3F3" w:rsidR="0052663A" w:rsidRPr="00D152C7" w:rsidRDefault="00D152C7" w:rsidP="00D152C7">
    <w:pPr>
      <w:rPr>
        <w:sz w:val="16"/>
        <w:szCs w:val="18"/>
      </w:rPr>
    </w:pPr>
    <w:r w:rsidRPr="004A721E">
      <w:rPr>
        <w:sz w:val="16"/>
        <w:szCs w:val="18"/>
        <w:highlight w:val="yellow"/>
      </w:rPr>
      <w:t>Rivista Open Access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5BAD87" w14:textId="77777777" w:rsidR="008B0424" w:rsidRPr="000C0256" w:rsidRDefault="008B0424" w:rsidP="00EE5527">
      <w:pPr>
        <w:rPr>
          <w:sz w:val="20"/>
          <w:szCs w:val="20"/>
        </w:rPr>
      </w:pPr>
      <w:r w:rsidRPr="000C0256">
        <w:rPr>
          <w:sz w:val="20"/>
          <w:szCs w:val="20"/>
        </w:rPr>
        <w:separator/>
      </w:r>
    </w:p>
  </w:footnote>
  <w:footnote w:type="continuationSeparator" w:id="0">
    <w:p w14:paraId="0747492E" w14:textId="77777777" w:rsidR="008B0424" w:rsidRPr="000C0256" w:rsidRDefault="008B0424" w:rsidP="000C0256">
      <w:pPr>
        <w:rPr>
          <w:sz w:val="20"/>
          <w:szCs w:val="20"/>
        </w:rPr>
      </w:pPr>
      <w:r w:rsidRPr="000C0256">
        <w:rPr>
          <w:sz w:val="20"/>
          <w:szCs w:val="20"/>
        </w:rPr>
        <w:separator/>
      </w:r>
    </w:p>
  </w:footnote>
  <w:footnote w:type="continuationNotice" w:id="1">
    <w:p w14:paraId="2B686C0A" w14:textId="77777777" w:rsidR="008B0424" w:rsidRDefault="008B0424"/>
  </w:footnote>
  <w:footnote w:id="2">
    <w:p w14:paraId="765743CD" w14:textId="4DBE5B79" w:rsidR="00775179" w:rsidRPr="002B687E" w:rsidRDefault="00775179"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US"/>
        </w:rPr>
        <w:t xml:space="preserve"> </w:t>
      </w:r>
      <w:r w:rsidR="002B687E">
        <w:rPr>
          <w:rFonts w:ascii="Times New Roman" w:hAnsi="Times New Roman" w:cs="Times New Roman"/>
          <w:sz w:val="16"/>
          <w:szCs w:val="16"/>
          <w:lang w:val="en-US"/>
        </w:rPr>
        <w:tab/>
      </w:r>
      <w:r w:rsidRPr="002B687E">
        <w:rPr>
          <w:rFonts w:ascii="Times New Roman" w:hAnsi="Times New Roman" w:cs="Times New Roman"/>
          <w:sz w:val="16"/>
          <w:szCs w:val="16"/>
          <w:lang w:val="en-US"/>
        </w:rPr>
        <w:t>After Robinson 1987.</w:t>
      </w:r>
    </w:p>
  </w:footnote>
  <w:footnote w:id="3">
    <w:p w14:paraId="15ABEC9E" w14:textId="77777777" w:rsidR="002B687E" w:rsidRPr="002B687E" w:rsidRDefault="002B687E"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US"/>
        </w:rPr>
        <w:t xml:space="preserve"> </w:t>
      </w:r>
      <w:r w:rsidRPr="002B687E">
        <w:rPr>
          <w:rFonts w:ascii="Times New Roman" w:hAnsi="Times New Roman" w:cs="Times New Roman"/>
          <w:sz w:val="16"/>
          <w:szCs w:val="16"/>
          <w:lang w:val="en-US"/>
        </w:rPr>
        <w:tab/>
      </w:r>
      <w:r w:rsidRPr="002B687E">
        <w:rPr>
          <w:rFonts w:ascii="Times New Roman" w:hAnsi="Times New Roman" w:cs="Times New Roman"/>
          <w:iCs/>
          <w:sz w:val="16"/>
          <w:szCs w:val="16"/>
          <w:lang w:val="en-US"/>
        </w:rPr>
        <w:t>Lévi-Strauss 1996.</w:t>
      </w:r>
    </w:p>
  </w:footnote>
  <w:footnote w:id="4">
    <w:p w14:paraId="38100B1D" w14:textId="77777777" w:rsidR="004C3C2F" w:rsidRPr="002B687E" w:rsidRDefault="004C3C2F"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US"/>
        </w:rPr>
        <w:t xml:space="preserve"> </w:t>
      </w:r>
      <w:r w:rsidRPr="002B687E">
        <w:rPr>
          <w:rFonts w:ascii="Times New Roman" w:hAnsi="Times New Roman" w:cs="Times New Roman"/>
          <w:sz w:val="16"/>
          <w:szCs w:val="16"/>
          <w:lang w:val="en-US"/>
        </w:rPr>
        <w:tab/>
        <w:t>Foster 1996.</w:t>
      </w:r>
    </w:p>
  </w:footnote>
  <w:footnote w:id="5">
    <w:p w14:paraId="0E13AA37" w14:textId="4B79FA2B" w:rsidR="007B49E5" w:rsidRPr="002B687E" w:rsidRDefault="007B49E5"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US"/>
        </w:rPr>
        <w:t xml:space="preserve"> </w:t>
      </w:r>
      <w:r w:rsidR="002B687E">
        <w:rPr>
          <w:rFonts w:ascii="Times New Roman" w:hAnsi="Times New Roman" w:cs="Times New Roman"/>
          <w:sz w:val="16"/>
          <w:szCs w:val="16"/>
          <w:lang w:val="en-US"/>
        </w:rPr>
        <w:tab/>
      </w:r>
      <w:r w:rsidRPr="002B687E">
        <w:rPr>
          <w:rFonts w:ascii="Times New Roman" w:hAnsi="Times New Roman" w:cs="Times New Roman"/>
          <w:sz w:val="16"/>
          <w:szCs w:val="16"/>
          <w:lang w:val="en-US"/>
        </w:rPr>
        <w:t xml:space="preserve">See </w:t>
      </w:r>
      <w:r w:rsidRPr="002B687E">
        <w:rPr>
          <w:rFonts w:ascii="Times New Roman" w:hAnsi="Times New Roman" w:cs="Times New Roman"/>
          <w:color w:val="000000" w:themeColor="text1"/>
          <w:sz w:val="16"/>
          <w:szCs w:val="16"/>
          <w:u w:color="001320"/>
          <w:shd w:val="clear" w:color="auto" w:fill="FDFEFF"/>
          <w:lang w:val="en-US"/>
        </w:rPr>
        <w:t>Katz 2003.</w:t>
      </w:r>
    </w:p>
  </w:footnote>
  <w:footnote w:id="6">
    <w:p w14:paraId="26030A6E" w14:textId="4D7C6983" w:rsidR="00092B03" w:rsidRPr="002B687E" w:rsidRDefault="00092B03"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007B49E5" w:rsidRPr="002B687E">
        <w:rPr>
          <w:rFonts w:ascii="Times New Roman" w:hAnsi="Times New Roman" w:cs="Times New Roman"/>
          <w:color w:val="000000" w:themeColor="text1"/>
          <w:sz w:val="16"/>
          <w:szCs w:val="16"/>
          <w:u w:color="001320"/>
          <w:shd w:val="clear" w:color="auto" w:fill="FDFEFF"/>
          <w:lang w:val="en-US"/>
        </w:rPr>
        <w:t xml:space="preserve"> </w:t>
      </w:r>
      <w:r w:rsidR="002B687E">
        <w:rPr>
          <w:rFonts w:ascii="Times New Roman" w:hAnsi="Times New Roman" w:cs="Times New Roman"/>
          <w:color w:val="000000" w:themeColor="text1"/>
          <w:sz w:val="16"/>
          <w:szCs w:val="16"/>
          <w:u w:color="001320"/>
          <w:shd w:val="clear" w:color="auto" w:fill="FDFEFF"/>
          <w:lang w:val="en-US"/>
        </w:rPr>
        <w:tab/>
      </w:r>
      <w:r w:rsidR="007B49E5" w:rsidRPr="002B687E">
        <w:rPr>
          <w:rFonts w:ascii="Times New Roman" w:hAnsi="Times New Roman" w:cs="Times New Roman"/>
          <w:color w:val="000000" w:themeColor="text1"/>
          <w:sz w:val="16"/>
          <w:szCs w:val="16"/>
          <w:u w:color="001320"/>
          <w:shd w:val="clear" w:color="auto" w:fill="FDFEFF"/>
          <w:lang w:val="en-US"/>
        </w:rPr>
        <w:t>It is interesting to highlight that</w:t>
      </w:r>
      <w:r w:rsidRPr="002B687E">
        <w:rPr>
          <w:rFonts w:ascii="Times New Roman" w:hAnsi="Times New Roman" w:cs="Times New Roman"/>
          <w:color w:val="000000" w:themeColor="text1"/>
          <w:sz w:val="16"/>
          <w:szCs w:val="16"/>
          <w:u w:color="001320"/>
          <w:shd w:val="clear" w:color="auto" w:fill="FDFEFF"/>
          <w:lang w:val="en-US"/>
        </w:rPr>
        <w:t xml:space="preserve">, as recently pointed out by Dina Katz </w:t>
      </w:r>
      <w:ins w:id="0" w:author="User" w:date="2021-10-26T10:55:00Z">
        <w:r w:rsidR="004A0530">
          <w:rPr>
            <w:rFonts w:ascii="Times New Roman" w:hAnsi="Times New Roman" w:cs="Times New Roman"/>
            <w:color w:val="000000" w:themeColor="text1"/>
            <w:sz w:val="16"/>
            <w:szCs w:val="16"/>
            <w:u w:color="001320"/>
            <w:shd w:val="clear" w:color="auto" w:fill="FDFEFF"/>
            <w:lang w:val="en-US"/>
          </w:rPr>
          <w:t xml:space="preserve">(2014, 425-426) </w:t>
        </w:r>
      </w:ins>
      <w:r w:rsidRPr="002B687E">
        <w:rPr>
          <w:rFonts w:ascii="Times New Roman" w:hAnsi="Times New Roman" w:cs="Times New Roman"/>
          <w:color w:val="000000" w:themeColor="text1"/>
          <w:sz w:val="16"/>
          <w:szCs w:val="16"/>
          <w:u w:color="001320"/>
          <w:shd w:val="clear" w:color="auto" w:fill="FDFEFF"/>
          <w:lang w:val="en-US"/>
        </w:rPr>
        <w:t xml:space="preserve">in referring to the creation of the cult </w:t>
      </w:r>
      <w:proofErr w:type="spellStart"/>
      <w:r w:rsidRPr="002B687E">
        <w:rPr>
          <w:rFonts w:ascii="Times New Roman" w:hAnsi="Times New Roman" w:cs="Times New Roman"/>
          <w:color w:val="000000" w:themeColor="text1"/>
          <w:sz w:val="16"/>
          <w:szCs w:val="16"/>
          <w:u w:color="001320"/>
          <w:shd w:val="clear" w:color="auto" w:fill="FDFEFF"/>
          <w:lang w:val="en-US"/>
        </w:rPr>
        <w:t>statue</w:t>
      </w:r>
      <w:proofErr w:type="spellEnd"/>
      <w:r w:rsidRPr="002B687E">
        <w:rPr>
          <w:rFonts w:ascii="Times New Roman" w:hAnsi="Times New Roman" w:cs="Times New Roman"/>
          <w:color w:val="000000" w:themeColor="text1"/>
          <w:sz w:val="16"/>
          <w:szCs w:val="16"/>
          <w:u w:color="001320"/>
          <w:shd w:val="clear" w:color="auto" w:fill="FDFEFF"/>
          <w:lang w:val="en-US"/>
        </w:rPr>
        <w:t xml:space="preserve"> </w:t>
      </w:r>
      <w:r w:rsidR="00471120" w:rsidRPr="002B687E">
        <w:rPr>
          <w:rFonts w:ascii="Times New Roman" w:hAnsi="Times New Roman" w:cs="Times New Roman"/>
          <w:color w:val="000000" w:themeColor="text1"/>
          <w:sz w:val="16"/>
          <w:szCs w:val="16"/>
          <w:u w:color="001320"/>
          <w:shd w:val="clear" w:color="auto" w:fill="FDFEFF"/>
          <w:lang w:val="en-US"/>
        </w:rPr>
        <w:t xml:space="preserve">for the dead, ‘the Sumerian </w:t>
      </w:r>
      <w:proofErr w:type="spellStart"/>
      <w:r w:rsidR="00471120" w:rsidRPr="002B687E">
        <w:rPr>
          <w:rFonts w:ascii="Times New Roman" w:hAnsi="Times New Roman" w:cs="Times New Roman"/>
          <w:color w:val="000000" w:themeColor="text1"/>
          <w:sz w:val="16"/>
          <w:szCs w:val="16"/>
          <w:u w:color="001320"/>
          <w:shd w:val="clear" w:color="auto" w:fill="FDFEFF"/>
          <w:lang w:val="en-US"/>
        </w:rPr>
        <w:t>gidim</w:t>
      </w:r>
      <w:proofErr w:type="spellEnd"/>
      <w:r w:rsidR="00471120" w:rsidRPr="002B687E">
        <w:rPr>
          <w:rFonts w:ascii="Times New Roman" w:hAnsi="Times New Roman" w:cs="Times New Roman"/>
          <w:color w:val="000000" w:themeColor="text1"/>
          <w:sz w:val="16"/>
          <w:szCs w:val="16"/>
          <w:u w:color="001320"/>
          <w:shd w:val="clear" w:color="auto" w:fill="FDFEFF"/>
          <w:lang w:val="en-US"/>
        </w:rPr>
        <w:t xml:space="preserve">, and Akkadian </w:t>
      </w:r>
      <w:proofErr w:type="spellStart"/>
      <w:r w:rsidR="00471120" w:rsidRPr="002B687E">
        <w:rPr>
          <w:rFonts w:ascii="Times New Roman" w:hAnsi="Times New Roman" w:cs="Times New Roman"/>
          <w:i/>
          <w:iCs/>
          <w:color w:val="000000" w:themeColor="text1"/>
          <w:sz w:val="16"/>
          <w:szCs w:val="16"/>
          <w:u w:color="001320"/>
          <w:shd w:val="clear" w:color="auto" w:fill="FDFEFF"/>
          <w:lang w:val="en-US"/>
        </w:rPr>
        <w:t>e</w:t>
      </w:r>
      <w:r w:rsidR="002B687E">
        <w:rPr>
          <w:rFonts w:ascii="Times NR Sem" w:hAnsi="Times NR Sem" w:cs="Times New Roman"/>
          <w:i/>
          <w:iCs/>
          <w:color w:val="000000" w:themeColor="text1"/>
          <w:sz w:val="16"/>
          <w:szCs w:val="16"/>
          <w:u w:color="001320"/>
          <w:shd w:val="clear" w:color="auto" w:fill="FDFEFF"/>
          <w:lang w:val="en-US"/>
        </w:rPr>
        <w:t>ý</w:t>
      </w:r>
      <w:r w:rsidR="00471120" w:rsidRPr="002B687E">
        <w:rPr>
          <w:rFonts w:ascii="Times New Roman" w:hAnsi="Times New Roman" w:cs="Times New Roman"/>
          <w:i/>
          <w:iCs/>
          <w:color w:val="000000" w:themeColor="text1"/>
          <w:sz w:val="16"/>
          <w:szCs w:val="16"/>
          <w:u w:color="001320"/>
          <w:shd w:val="clear" w:color="auto" w:fill="FDFEFF"/>
          <w:lang w:val="en-US"/>
        </w:rPr>
        <w:t>emmu</w:t>
      </w:r>
      <w:proofErr w:type="spellEnd"/>
      <w:r w:rsidR="00471120" w:rsidRPr="002B687E">
        <w:rPr>
          <w:rFonts w:ascii="Times New Roman" w:hAnsi="Times New Roman" w:cs="Times New Roman"/>
          <w:color w:val="000000" w:themeColor="text1"/>
          <w:sz w:val="16"/>
          <w:szCs w:val="16"/>
          <w:u w:color="001320"/>
          <w:shd w:val="clear" w:color="auto" w:fill="FDFEFF"/>
          <w:lang w:val="en-US"/>
        </w:rPr>
        <w:t xml:space="preserve">, not only signify the ghost in the netherworld, but also its physical, </w:t>
      </w:r>
      <w:r w:rsidR="00471120" w:rsidRPr="002B687E">
        <w:rPr>
          <w:rFonts w:ascii="Times New Roman" w:hAnsi="Times New Roman" w:cs="Times New Roman"/>
          <w:i/>
          <w:iCs/>
          <w:color w:val="000000" w:themeColor="text1"/>
          <w:sz w:val="16"/>
          <w:szCs w:val="16"/>
          <w:u w:color="001320"/>
          <w:shd w:val="clear" w:color="auto" w:fill="FDFEFF"/>
          <w:lang w:val="en-US"/>
        </w:rPr>
        <w:t>clay image</w:t>
      </w:r>
      <w:r w:rsidR="00471120" w:rsidRPr="002B687E">
        <w:rPr>
          <w:rFonts w:ascii="Times New Roman" w:hAnsi="Times New Roman" w:cs="Times New Roman"/>
          <w:color w:val="000000" w:themeColor="text1"/>
          <w:sz w:val="16"/>
          <w:szCs w:val="16"/>
          <w:u w:color="001320"/>
          <w:shd w:val="clear" w:color="auto" w:fill="FDFEFF"/>
          <w:lang w:val="en-US"/>
        </w:rPr>
        <w:t>’ (italics mine).</w:t>
      </w:r>
    </w:p>
  </w:footnote>
  <w:footnote w:id="7">
    <w:p w14:paraId="0F61A2B0" w14:textId="206BFEFD" w:rsidR="00092B03" w:rsidRPr="002B687E" w:rsidRDefault="00092B03"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002B687E">
        <w:rPr>
          <w:rFonts w:ascii="Times New Roman" w:hAnsi="Times New Roman" w:cs="Times New Roman"/>
          <w:sz w:val="16"/>
          <w:szCs w:val="16"/>
          <w:lang w:val="en-US"/>
        </w:rPr>
        <w:tab/>
      </w:r>
      <w:r w:rsidRPr="002B687E">
        <w:rPr>
          <w:rFonts w:ascii="Times New Roman" w:hAnsi="Times New Roman" w:cs="Times New Roman"/>
          <w:sz w:val="16"/>
          <w:szCs w:val="16"/>
          <w:lang w:val="en-US"/>
        </w:rPr>
        <w:t>Tilley 1996.</w:t>
      </w:r>
    </w:p>
  </w:footnote>
  <w:footnote w:id="8">
    <w:p w14:paraId="5A873AD0" w14:textId="0CBA7D54" w:rsidR="004C3C2F" w:rsidRPr="002B687E" w:rsidRDefault="004C3C2F"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US"/>
        </w:rPr>
        <w:t xml:space="preserve"> </w:t>
      </w:r>
      <w:r w:rsidRPr="002B687E">
        <w:rPr>
          <w:rFonts w:ascii="Times New Roman" w:hAnsi="Times New Roman" w:cs="Times New Roman"/>
          <w:sz w:val="16"/>
          <w:szCs w:val="16"/>
          <w:lang w:val="en-US"/>
        </w:rPr>
        <w:tab/>
        <w:t>Lévi-Strauss 19</w:t>
      </w:r>
      <w:r w:rsidR="007B49E5" w:rsidRPr="002B687E">
        <w:rPr>
          <w:rFonts w:ascii="Times New Roman" w:hAnsi="Times New Roman" w:cs="Times New Roman"/>
          <w:sz w:val="16"/>
          <w:szCs w:val="16"/>
          <w:lang w:val="en-US"/>
        </w:rPr>
        <w:t>9</w:t>
      </w:r>
      <w:r w:rsidRPr="002B687E">
        <w:rPr>
          <w:rFonts w:ascii="Times New Roman" w:hAnsi="Times New Roman" w:cs="Times New Roman"/>
          <w:sz w:val="16"/>
          <w:szCs w:val="16"/>
          <w:lang w:val="en-US"/>
        </w:rPr>
        <w:t>6</w:t>
      </w:r>
      <w:r w:rsidR="007B49E5" w:rsidRPr="002B687E">
        <w:rPr>
          <w:rFonts w:ascii="Times New Roman" w:hAnsi="Times New Roman" w:cs="Times New Roman"/>
          <w:sz w:val="16"/>
          <w:szCs w:val="16"/>
          <w:lang w:val="en-US"/>
        </w:rPr>
        <w:t>, 23-34</w:t>
      </w:r>
      <w:r w:rsidRPr="002B687E">
        <w:rPr>
          <w:rFonts w:ascii="Times New Roman" w:hAnsi="Times New Roman" w:cs="Times New Roman"/>
          <w:sz w:val="16"/>
          <w:szCs w:val="16"/>
          <w:lang w:val="en-US"/>
        </w:rPr>
        <w:t>.</w:t>
      </w:r>
    </w:p>
  </w:footnote>
  <w:footnote w:id="9">
    <w:p w14:paraId="10E83141" w14:textId="77777777" w:rsidR="004C3C2F" w:rsidRPr="002B687E" w:rsidRDefault="004C3C2F" w:rsidP="002B687E">
      <w:pPr>
        <w:pStyle w:val="Testonotaapidipagina"/>
        <w:ind w:left="284" w:hanging="284"/>
        <w:jc w:val="both"/>
        <w:rPr>
          <w:rFonts w:ascii="Times New Roman" w:hAnsi="Times New Roman" w:cs="Times New Roman"/>
          <w:sz w:val="16"/>
          <w:szCs w:val="16"/>
          <w:lang w:val="en-GB"/>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GB"/>
        </w:rPr>
        <w:t xml:space="preserve"> </w:t>
      </w:r>
      <w:r w:rsidRPr="002B687E">
        <w:rPr>
          <w:rFonts w:ascii="Times New Roman" w:hAnsi="Times New Roman" w:cs="Times New Roman"/>
          <w:sz w:val="16"/>
          <w:szCs w:val="16"/>
          <w:lang w:val="en-GB"/>
        </w:rPr>
        <w:tab/>
      </w:r>
      <w:r w:rsidRPr="002B687E">
        <w:rPr>
          <w:rFonts w:ascii="Times New Roman" w:hAnsi="Times New Roman" w:cs="Times New Roman"/>
          <w:sz w:val="16"/>
          <w:szCs w:val="16"/>
          <w:lang w:val="en-US"/>
        </w:rPr>
        <w:t>Tilley 1996, 318.</w:t>
      </w:r>
    </w:p>
  </w:footnote>
  <w:footnote w:id="10">
    <w:p w14:paraId="36B64F79" w14:textId="77777777" w:rsidR="004C3C2F" w:rsidRPr="002B687E" w:rsidRDefault="004C3C2F" w:rsidP="002B687E">
      <w:pPr>
        <w:pStyle w:val="Testonotaapidipagina"/>
        <w:ind w:left="284" w:hanging="284"/>
        <w:jc w:val="both"/>
        <w:rPr>
          <w:rFonts w:ascii="Times New Roman" w:hAnsi="Times New Roman" w:cs="Times New Roman"/>
          <w:sz w:val="16"/>
          <w:szCs w:val="16"/>
          <w:lang w:val="en-GB"/>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GB"/>
        </w:rPr>
        <w:t xml:space="preserve"> </w:t>
      </w:r>
      <w:r w:rsidRPr="002B687E">
        <w:rPr>
          <w:rFonts w:ascii="Times New Roman" w:hAnsi="Times New Roman" w:cs="Times New Roman"/>
          <w:sz w:val="16"/>
          <w:szCs w:val="16"/>
          <w:lang w:val="en-GB"/>
        </w:rPr>
        <w:tab/>
      </w:r>
      <w:proofErr w:type="spellStart"/>
      <w:r w:rsidRPr="002B687E">
        <w:rPr>
          <w:rFonts w:ascii="Times New Roman" w:hAnsi="Times New Roman" w:cs="Times New Roman"/>
          <w:sz w:val="16"/>
          <w:szCs w:val="16"/>
          <w:lang w:val="en-US"/>
        </w:rPr>
        <w:t>Knappett</w:t>
      </w:r>
      <w:proofErr w:type="spellEnd"/>
      <w:r w:rsidRPr="002B687E">
        <w:rPr>
          <w:rFonts w:ascii="Times New Roman" w:hAnsi="Times New Roman" w:cs="Times New Roman"/>
          <w:sz w:val="16"/>
          <w:szCs w:val="16"/>
          <w:lang w:val="en-US"/>
        </w:rPr>
        <w:t xml:space="preserve"> - </w:t>
      </w:r>
      <w:proofErr w:type="spellStart"/>
      <w:r w:rsidRPr="002B687E">
        <w:rPr>
          <w:rFonts w:ascii="Times New Roman" w:hAnsi="Times New Roman" w:cs="Times New Roman"/>
          <w:sz w:val="16"/>
          <w:szCs w:val="16"/>
          <w:lang w:val="en-US"/>
        </w:rPr>
        <w:t>Malafouris</w:t>
      </w:r>
      <w:proofErr w:type="spellEnd"/>
      <w:r w:rsidRPr="002B687E">
        <w:rPr>
          <w:rFonts w:ascii="Times New Roman" w:hAnsi="Times New Roman" w:cs="Times New Roman"/>
          <w:sz w:val="16"/>
          <w:szCs w:val="16"/>
          <w:lang w:val="en-US"/>
        </w:rPr>
        <w:t xml:space="preserve"> - Tomkins 2010, 591.</w:t>
      </w:r>
    </w:p>
  </w:footnote>
  <w:footnote w:id="11">
    <w:p w14:paraId="0B13AC07" w14:textId="77777777" w:rsidR="004C3C2F" w:rsidRPr="002B687E" w:rsidRDefault="004C3C2F" w:rsidP="002B687E">
      <w:pPr>
        <w:pStyle w:val="Testonotaapidipagina"/>
        <w:ind w:left="284" w:hanging="284"/>
        <w:jc w:val="both"/>
        <w:rPr>
          <w:rFonts w:ascii="Times New Roman" w:hAnsi="Times New Roman" w:cs="Times New Roman"/>
          <w:sz w:val="16"/>
          <w:szCs w:val="16"/>
          <w:lang w:val="en-GB"/>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GB"/>
        </w:rPr>
        <w:t xml:space="preserve"> </w:t>
      </w:r>
      <w:r w:rsidRPr="002B687E">
        <w:rPr>
          <w:rFonts w:ascii="Times New Roman" w:hAnsi="Times New Roman" w:cs="Times New Roman"/>
          <w:sz w:val="16"/>
          <w:szCs w:val="16"/>
          <w:lang w:val="en-GB"/>
        </w:rPr>
        <w:tab/>
      </w:r>
      <w:r w:rsidRPr="002B687E">
        <w:rPr>
          <w:rFonts w:ascii="Times New Roman" w:hAnsi="Times New Roman" w:cs="Times New Roman"/>
          <w:sz w:val="16"/>
          <w:szCs w:val="16"/>
          <w:lang w:val="en-US"/>
        </w:rPr>
        <w:t>Metcalf - Huntington 1991, 73.</w:t>
      </w:r>
    </w:p>
  </w:footnote>
  <w:footnote w:id="12">
    <w:p w14:paraId="1AF9F6CF" w14:textId="77777777" w:rsidR="00E4282C" w:rsidRPr="002B687E" w:rsidRDefault="00E4282C" w:rsidP="002B687E">
      <w:pPr>
        <w:pStyle w:val="Testonotaapidipagina"/>
        <w:ind w:left="284" w:hanging="284"/>
        <w:jc w:val="both"/>
        <w:rPr>
          <w:rFonts w:ascii="Times New Roman" w:hAnsi="Times New Roman" w:cs="Times New Roman"/>
          <w:sz w:val="16"/>
          <w:szCs w:val="16"/>
          <w:lang w:val="en-GB"/>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GB"/>
        </w:rPr>
        <w:t xml:space="preserve"> </w:t>
      </w:r>
      <w:r w:rsidRPr="002B687E">
        <w:rPr>
          <w:rFonts w:ascii="Times New Roman" w:hAnsi="Times New Roman" w:cs="Times New Roman"/>
          <w:sz w:val="16"/>
          <w:szCs w:val="16"/>
          <w:lang w:val="en-GB"/>
        </w:rPr>
        <w:tab/>
        <w:t xml:space="preserve">Potts </w:t>
      </w:r>
      <w:r w:rsidRPr="002B687E">
        <w:rPr>
          <w:rFonts w:ascii="Times New Roman" w:hAnsi="Times New Roman" w:cs="Times New Roman"/>
          <w:sz w:val="16"/>
          <w:szCs w:val="16"/>
          <w:lang w:val="en-US"/>
        </w:rPr>
        <w:t>1997, 230.</w:t>
      </w:r>
    </w:p>
  </w:footnote>
  <w:footnote w:id="13">
    <w:p w14:paraId="065C1918" w14:textId="77777777" w:rsidR="004C3C2F" w:rsidRPr="002B687E" w:rsidRDefault="004C3C2F" w:rsidP="002B687E">
      <w:pPr>
        <w:pStyle w:val="Testonotaapidipagina"/>
        <w:ind w:left="284" w:hanging="284"/>
        <w:jc w:val="both"/>
        <w:rPr>
          <w:rFonts w:ascii="Times New Roman" w:hAnsi="Times New Roman" w:cs="Times New Roman"/>
          <w:sz w:val="16"/>
          <w:szCs w:val="16"/>
          <w:lang w:val="en-GB"/>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GB"/>
        </w:rPr>
        <w:tab/>
      </w:r>
      <w:proofErr w:type="spellStart"/>
      <w:r w:rsidRPr="002B687E">
        <w:rPr>
          <w:rFonts w:ascii="Times New Roman" w:hAnsi="Times New Roman" w:cs="Times New Roman"/>
          <w:sz w:val="16"/>
          <w:szCs w:val="16"/>
          <w:lang w:val="en-US"/>
        </w:rPr>
        <w:t>Helwing</w:t>
      </w:r>
      <w:proofErr w:type="spellEnd"/>
      <w:r w:rsidRPr="002B687E">
        <w:rPr>
          <w:rFonts w:ascii="Times New Roman" w:hAnsi="Times New Roman" w:cs="Times New Roman"/>
          <w:sz w:val="16"/>
          <w:szCs w:val="16"/>
          <w:lang w:val="en-US"/>
        </w:rPr>
        <w:t xml:space="preserve"> 2012, 207.</w:t>
      </w:r>
    </w:p>
  </w:footnote>
  <w:footnote w:id="14">
    <w:p w14:paraId="41520E83" w14:textId="35D3A6ED" w:rsidR="00E414D7" w:rsidRPr="008E2BD9" w:rsidRDefault="00E414D7"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8E2BD9">
        <w:rPr>
          <w:rFonts w:ascii="Times New Roman" w:hAnsi="Times New Roman" w:cs="Times New Roman"/>
          <w:sz w:val="16"/>
          <w:szCs w:val="16"/>
          <w:lang w:val="en-US"/>
        </w:rPr>
        <w:t xml:space="preserve"> </w:t>
      </w:r>
      <w:r w:rsidR="002B687E" w:rsidRPr="008E2BD9">
        <w:rPr>
          <w:rFonts w:ascii="Times New Roman" w:hAnsi="Times New Roman" w:cs="Times New Roman"/>
          <w:sz w:val="16"/>
          <w:szCs w:val="16"/>
          <w:lang w:val="en-US"/>
        </w:rPr>
        <w:tab/>
      </w:r>
      <w:r w:rsidRPr="008E2BD9">
        <w:rPr>
          <w:rFonts w:ascii="Times New Roman" w:hAnsi="Times New Roman" w:cs="Times New Roman"/>
          <w:sz w:val="16"/>
          <w:szCs w:val="16"/>
          <w:lang w:val="en-US"/>
        </w:rPr>
        <w:t>Polcaro 2014, 139-140.</w:t>
      </w:r>
    </w:p>
  </w:footnote>
  <w:footnote w:id="15">
    <w:p w14:paraId="163B6E16" w14:textId="77777777" w:rsidR="004C3C2F" w:rsidRPr="008E2BD9" w:rsidRDefault="004C3C2F"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8E2BD9">
        <w:rPr>
          <w:rFonts w:ascii="Times New Roman" w:hAnsi="Times New Roman" w:cs="Times New Roman"/>
          <w:sz w:val="16"/>
          <w:szCs w:val="16"/>
          <w:lang w:val="en-US"/>
        </w:rPr>
        <w:t xml:space="preserve"> </w:t>
      </w:r>
      <w:r w:rsidRPr="008E2BD9">
        <w:rPr>
          <w:rFonts w:ascii="Times New Roman" w:hAnsi="Times New Roman" w:cs="Times New Roman"/>
          <w:sz w:val="16"/>
          <w:szCs w:val="16"/>
          <w:lang w:val="en-US"/>
        </w:rPr>
        <w:tab/>
        <w:t>Laneri 2004.</w:t>
      </w:r>
    </w:p>
  </w:footnote>
  <w:footnote w:id="16">
    <w:p w14:paraId="00FAF699" w14:textId="77777777" w:rsidR="004C3C2F" w:rsidRPr="008E2BD9" w:rsidRDefault="004C3C2F"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8E2BD9">
        <w:rPr>
          <w:rFonts w:ascii="Times New Roman" w:hAnsi="Times New Roman" w:cs="Times New Roman"/>
          <w:sz w:val="16"/>
          <w:szCs w:val="16"/>
          <w:lang w:val="en-US"/>
        </w:rPr>
        <w:t xml:space="preserve"> </w:t>
      </w:r>
      <w:r w:rsidRPr="008E2BD9">
        <w:rPr>
          <w:rFonts w:ascii="Times New Roman" w:hAnsi="Times New Roman" w:cs="Times New Roman"/>
          <w:sz w:val="16"/>
          <w:szCs w:val="16"/>
          <w:lang w:val="en-US"/>
        </w:rPr>
        <w:tab/>
        <w:t>Potts 1997, 230-231.</w:t>
      </w:r>
    </w:p>
  </w:footnote>
  <w:footnote w:id="17">
    <w:p w14:paraId="36D2EC54" w14:textId="77777777" w:rsidR="004C3C2F" w:rsidRPr="008E2BD9" w:rsidRDefault="004C3C2F"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8E2BD9">
        <w:rPr>
          <w:rFonts w:ascii="Times New Roman" w:hAnsi="Times New Roman" w:cs="Times New Roman"/>
          <w:sz w:val="16"/>
          <w:szCs w:val="16"/>
          <w:lang w:val="en-US"/>
        </w:rPr>
        <w:t xml:space="preserve"> </w:t>
      </w:r>
      <w:r w:rsidRPr="008E2BD9">
        <w:rPr>
          <w:rFonts w:ascii="Times New Roman" w:hAnsi="Times New Roman" w:cs="Times New Roman"/>
          <w:sz w:val="16"/>
          <w:szCs w:val="16"/>
          <w:lang w:val="en-US"/>
        </w:rPr>
        <w:tab/>
        <w:t>Baker 1995, 209.</w:t>
      </w:r>
    </w:p>
  </w:footnote>
  <w:footnote w:id="18">
    <w:p w14:paraId="093A03BC" w14:textId="2023C108" w:rsidR="003573AA" w:rsidRPr="008E2BD9" w:rsidRDefault="003573AA" w:rsidP="002B687E">
      <w:pPr>
        <w:pStyle w:val="Testonotaapidipagina"/>
        <w:ind w:left="284" w:hanging="284"/>
        <w:jc w:val="both"/>
        <w:rPr>
          <w:rFonts w:ascii="Times New Roman" w:hAnsi="Times New Roman" w:cs="Times New Roman"/>
          <w:sz w:val="16"/>
          <w:szCs w:val="16"/>
          <w:lang w:val="en-US"/>
        </w:rPr>
      </w:pPr>
      <w:r w:rsidRPr="002B687E">
        <w:rPr>
          <w:rStyle w:val="Rimandonotaapidipagina"/>
          <w:rFonts w:ascii="Times New Roman" w:hAnsi="Times New Roman" w:cs="Times New Roman"/>
          <w:sz w:val="16"/>
          <w:szCs w:val="16"/>
        </w:rPr>
        <w:footnoteRef/>
      </w:r>
      <w:r w:rsidRPr="008E2BD9">
        <w:rPr>
          <w:rFonts w:ascii="Times New Roman" w:hAnsi="Times New Roman" w:cs="Times New Roman"/>
          <w:sz w:val="16"/>
          <w:szCs w:val="16"/>
          <w:lang w:val="en-US"/>
        </w:rPr>
        <w:t xml:space="preserve"> </w:t>
      </w:r>
      <w:r w:rsidR="002B687E" w:rsidRPr="008E2BD9">
        <w:rPr>
          <w:rFonts w:ascii="Times New Roman" w:hAnsi="Times New Roman" w:cs="Times New Roman"/>
          <w:sz w:val="16"/>
          <w:szCs w:val="16"/>
          <w:lang w:val="en-US"/>
        </w:rPr>
        <w:tab/>
      </w:r>
      <w:r w:rsidRPr="008E2BD9">
        <w:rPr>
          <w:rFonts w:ascii="Times New Roman" w:hAnsi="Times New Roman" w:cs="Times New Roman"/>
          <w:sz w:val="16"/>
          <w:szCs w:val="16"/>
          <w:lang w:val="en-US"/>
        </w:rPr>
        <w:t>Polcaro 2018</w:t>
      </w:r>
      <w:r w:rsidR="0037336A" w:rsidRPr="008E2BD9">
        <w:rPr>
          <w:rFonts w:ascii="Times New Roman" w:hAnsi="Times New Roman" w:cs="Times New Roman"/>
          <w:sz w:val="16"/>
          <w:szCs w:val="16"/>
          <w:lang w:val="en-US"/>
        </w:rPr>
        <w:t>.</w:t>
      </w:r>
      <w:r w:rsidRPr="008E2BD9">
        <w:rPr>
          <w:rFonts w:ascii="Times New Roman" w:hAnsi="Times New Roman" w:cs="Times New Roman"/>
          <w:sz w:val="16"/>
          <w:szCs w:val="16"/>
          <w:lang w:val="en-US"/>
        </w:rPr>
        <w:t xml:space="preserve"> </w:t>
      </w:r>
    </w:p>
  </w:footnote>
  <w:footnote w:id="19">
    <w:p w14:paraId="54C11474" w14:textId="77777777" w:rsidR="004C3C2F" w:rsidRPr="002B687E" w:rsidRDefault="004C3C2F" w:rsidP="002B687E">
      <w:pPr>
        <w:pStyle w:val="Testonotaapidipagina"/>
        <w:ind w:left="284" w:hanging="284"/>
        <w:jc w:val="both"/>
        <w:rPr>
          <w:rFonts w:ascii="Times New Roman" w:hAnsi="Times New Roman" w:cs="Times New Roman"/>
          <w:sz w:val="16"/>
          <w:szCs w:val="16"/>
          <w:lang w:val="en-GB"/>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GB"/>
        </w:rPr>
        <w:t xml:space="preserve"> </w:t>
      </w:r>
      <w:r w:rsidRPr="002B687E">
        <w:rPr>
          <w:rFonts w:ascii="Times New Roman" w:hAnsi="Times New Roman" w:cs="Times New Roman"/>
          <w:sz w:val="16"/>
          <w:szCs w:val="16"/>
          <w:lang w:val="en-GB"/>
        </w:rPr>
        <w:tab/>
      </w:r>
      <w:r w:rsidRPr="002B687E">
        <w:rPr>
          <w:rFonts w:ascii="Times New Roman" w:hAnsi="Times New Roman" w:cs="Times New Roman"/>
          <w:sz w:val="16"/>
          <w:szCs w:val="16"/>
          <w:lang w:val="en-US"/>
        </w:rPr>
        <w:t xml:space="preserve">Baker 1995. </w:t>
      </w:r>
    </w:p>
  </w:footnote>
  <w:footnote w:id="20">
    <w:p w14:paraId="0E3A8574" w14:textId="6966A7E6" w:rsidR="004C3C2F" w:rsidRPr="002B687E" w:rsidRDefault="004C3C2F" w:rsidP="002B687E">
      <w:pPr>
        <w:pStyle w:val="Testonotaapidipagina"/>
        <w:ind w:left="284" w:hanging="284"/>
        <w:jc w:val="both"/>
        <w:rPr>
          <w:rFonts w:ascii="Times New Roman" w:hAnsi="Times New Roman" w:cs="Times New Roman"/>
          <w:sz w:val="16"/>
          <w:szCs w:val="16"/>
          <w:lang w:val="en-GB"/>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GB"/>
        </w:rPr>
        <w:t xml:space="preserve"> </w:t>
      </w:r>
      <w:r w:rsidRPr="002B687E">
        <w:rPr>
          <w:rFonts w:ascii="Times New Roman" w:hAnsi="Times New Roman" w:cs="Times New Roman"/>
          <w:sz w:val="16"/>
          <w:szCs w:val="16"/>
          <w:lang w:val="en-GB"/>
        </w:rPr>
        <w:tab/>
      </w:r>
      <w:r w:rsidRPr="002B687E">
        <w:rPr>
          <w:rFonts w:ascii="Times New Roman" w:hAnsi="Times New Roman" w:cs="Times New Roman"/>
          <w:sz w:val="16"/>
          <w:szCs w:val="16"/>
          <w:shd w:val="clear" w:color="auto" w:fill="FEFFFF"/>
          <w:lang w:val="en-US"/>
        </w:rPr>
        <w:t>Lundström</w:t>
      </w:r>
      <w:r w:rsidRPr="002B687E">
        <w:rPr>
          <w:rFonts w:ascii="Times New Roman" w:hAnsi="Times New Roman" w:cs="Times New Roman"/>
          <w:sz w:val="16"/>
          <w:szCs w:val="16"/>
          <w:lang w:val="en-US"/>
        </w:rPr>
        <w:t xml:space="preserve"> 2012; Pedde 2011</w:t>
      </w:r>
      <w:r w:rsidR="00C865BD" w:rsidRPr="002B687E">
        <w:rPr>
          <w:rFonts w:ascii="Times New Roman" w:hAnsi="Times New Roman" w:cs="Times New Roman"/>
          <w:sz w:val="16"/>
          <w:szCs w:val="16"/>
          <w:lang w:val="en-US"/>
        </w:rPr>
        <w:t>-</w:t>
      </w:r>
      <w:r w:rsidRPr="002B687E">
        <w:rPr>
          <w:rFonts w:ascii="Times New Roman" w:hAnsi="Times New Roman" w:cs="Times New Roman"/>
          <w:sz w:val="16"/>
          <w:szCs w:val="16"/>
          <w:lang w:val="en-US"/>
        </w:rPr>
        <w:t>2012.</w:t>
      </w:r>
    </w:p>
  </w:footnote>
  <w:footnote w:id="21">
    <w:p w14:paraId="761E6869" w14:textId="77777777" w:rsidR="004C3C2F" w:rsidRPr="002B687E" w:rsidRDefault="004C3C2F" w:rsidP="002B687E">
      <w:pPr>
        <w:pStyle w:val="Testonotaapidipagina"/>
        <w:ind w:left="284" w:hanging="284"/>
        <w:jc w:val="both"/>
        <w:rPr>
          <w:rFonts w:ascii="Times New Roman" w:hAnsi="Times New Roman" w:cs="Times New Roman"/>
          <w:sz w:val="16"/>
          <w:szCs w:val="16"/>
          <w:lang w:val="en-GB"/>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GB"/>
        </w:rPr>
        <w:t xml:space="preserve"> </w:t>
      </w:r>
      <w:r w:rsidRPr="002B687E">
        <w:rPr>
          <w:rFonts w:ascii="Times New Roman" w:hAnsi="Times New Roman" w:cs="Times New Roman"/>
          <w:sz w:val="16"/>
          <w:szCs w:val="16"/>
          <w:lang w:val="en-GB"/>
        </w:rPr>
        <w:tab/>
      </w:r>
      <w:r w:rsidRPr="002B687E">
        <w:rPr>
          <w:rFonts w:ascii="Times New Roman" w:hAnsi="Times New Roman" w:cs="Times New Roman"/>
          <w:sz w:val="16"/>
          <w:szCs w:val="16"/>
          <w:lang w:val="en-US"/>
        </w:rPr>
        <w:t>Zorn 1997.</w:t>
      </w:r>
    </w:p>
  </w:footnote>
  <w:footnote w:id="22">
    <w:p w14:paraId="079889F8" w14:textId="77777777" w:rsidR="004C3C2F" w:rsidRPr="002B687E" w:rsidRDefault="004C3C2F" w:rsidP="002B687E">
      <w:pPr>
        <w:pStyle w:val="Testonotaapidipagina"/>
        <w:ind w:left="284" w:hanging="284"/>
        <w:jc w:val="both"/>
        <w:rPr>
          <w:rFonts w:ascii="Times New Roman" w:hAnsi="Times New Roman" w:cs="Times New Roman"/>
          <w:sz w:val="16"/>
          <w:szCs w:val="16"/>
          <w:lang w:val="en-GB"/>
        </w:rPr>
      </w:pPr>
      <w:r w:rsidRPr="002B687E">
        <w:rPr>
          <w:rStyle w:val="Rimandonotaapidipagina"/>
          <w:rFonts w:ascii="Times New Roman" w:hAnsi="Times New Roman" w:cs="Times New Roman"/>
          <w:sz w:val="16"/>
          <w:szCs w:val="16"/>
        </w:rPr>
        <w:footnoteRef/>
      </w:r>
      <w:r w:rsidRPr="002B687E">
        <w:rPr>
          <w:rFonts w:ascii="Times New Roman" w:hAnsi="Times New Roman" w:cs="Times New Roman"/>
          <w:sz w:val="16"/>
          <w:szCs w:val="16"/>
          <w:lang w:val="en-GB"/>
        </w:rPr>
        <w:t xml:space="preserve"> </w:t>
      </w:r>
      <w:r w:rsidRPr="002B687E">
        <w:rPr>
          <w:rFonts w:ascii="Times New Roman" w:hAnsi="Times New Roman" w:cs="Times New Roman"/>
          <w:sz w:val="16"/>
          <w:szCs w:val="16"/>
          <w:lang w:val="en-GB"/>
        </w:rPr>
        <w:tab/>
      </w:r>
      <w:r w:rsidRPr="002B687E">
        <w:rPr>
          <w:rFonts w:ascii="Times New Roman" w:hAnsi="Times New Roman" w:cs="Times New Roman"/>
          <w:sz w:val="16"/>
          <w:szCs w:val="16"/>
          <w:lang w:val="en-US"/>
        </w:rPr>
        <w:t>After Foster 1996, 168.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F0BBA" w14:textId="3877C63D" w:rsidR="0052663A" w:rsidRPr="000C0256" w:rsidRDefault="004C3C2F" w:rsidP="000C0256">
    <w:pPr>
      <w:pStyle w:val="Intestazione"/>
      <w:tabs>
        <w:tab w:val="clear" w:pos="4819"/>
        <w:tab w:val="clear" w:pos="9638"/>
        <w:tab w:val="center" w:pos="3685"/>
        <w:tab w:val="right" w:pos="7370"/>
      </w:tabs>
      <w:jc w:val="both"/>
      <w:rPr>
        <w:rFonts w:ascii="Times New Roman" w:eastAsia="Times New Roman" w:hAnsi="Times New Roman"/>
        <w:sz w:val="18"/>
        <w:szCs w:val="18"/>
        <w:lang w:eastAsia="it-IT"/>
      </w:rPr>
    </w:pPr>
    <w:r>
      <w:rPr>
        <w:rFonts w:ascii="Times New Roman" w:eastAsia="Times New Roman" w:hAnsi="Times New Roman"/>
        <w:sz w:val="18"/>
        <w:szCs w:val="18"/>
        <w:lang w:eastAsia="it-IT"/>
      </w:rPr>
      <w:t xml:space="preserve">Nicola </w:t>
    </w:r>
    <w:proofErr w:type="spellStart"/>
    <w:r>
      <w:rPr>
        <w:rFonts w:ascii="Times New Roman" w:eastAsia="Times New Roman" w:hAnsi="Times New Roman"/>
        <w:sz w:val="18"/>
        <w:szCs w:val="18"/>
        <w:lang w:eastAsia="it-IT"/>
      </w:rPr>
      <w:t>Laneri</w:t>
    </w:r>
    <w:proofErr w:type="spellEnd"/>
    <w:r w:rsidR="0052663A" w:rsidRPr="004E5A79">
      <w:rPr>
        <w:rFonts w:ascii="Times New Roman" w:eastAsia="Times New Roman" w:hAnsi="Times New Roman"/>
        <w:sz w:val="18"/>
        <w:szCs w:val="18"/>
        <w:lang w:eastAsia="it-IT"/>
      </w:rPr>
      <w:tab/>
    </w:r>
    <w:r w:rsidR="0052663A" w:rsidRPr="004E5A79">
      <w:rPr>
        <w:rFonts w:ascii="Times New Roman" w:eastAsia="Times New Roman" w:hAnsi="Times New Roman"/>
        <w:sz w:val="18"/>
        <w:szCs w:val="18"/>
        <w:lang w:eastAsia="it-IT"/>
      </w:rPr>
      <w:tab/>
      <w:t>VO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CC4D5" w14:textId="62F39B18" w:rsidR="0052663A" w:rsidRPr="004A721E" w:rsidRDefault="0052663A" w:rsidP="00F53975">
    <w:pPr>
      <w:tabs>
        <w:tab w:val="left" w:pos="284"/>
        <w:tab w:val="left" w:pos="568"/>
        <w:tab w:val="left" w:pos="852"/>
        <w:tab w:val="left" w:pos="1136"/>
        <w:tab w:val="right" w:pos="7370"/>
      </w:tabs>
      <w:rPr>
        <w:color w:val="000000"/>
        <w:sz w:val="18"/>
        <w:szCs w:val="18"/>
      </w:rPr>
    </w:pPr>
    <w:r w:rsidRPr="004A721E">
      <w:rPr>
        <w:spacing w:val="-6"/>
        <w:sz w:val="18"/>
        <w:szCs w:val="18"/>
      </w:rPr>
      <w:t>XXV (202</w:t>
    </w:r>
    <w:r w:rsidR="004A721E" w:rsidRPr="004A721E">
      <w:rPr>
        <w:spacing w:val="-6"/>
        <w:sz w:val="18"/>
        <w:szCs w:val="18"/>
      </w:rPr>
      <w:t>1</w:t>
    </w:r>
    <w:r w:rsidRPr="004A721E">
      <w:rPr>
        <w:spacing w:val="-6"/>
        <w:sz w:val="18"/>
        <w:szCs w:val="18"/>
      </w:rPr>
      <w:t>)</w:t>
    </w:r>
    <w:r w:rsidRPr="004A721E">
      <w:rPr>
        <w:spacing w:val="-6"/>
        <w:sz w:val="18"/>
        <w:szCs w:val="18"/>
      </w:rPr>
      <w:tab/>
    </w:r>
    <w:r w:rsidRPr="004A721E">
      <w:rPr>
        <w:spacing w:val="-6"/>
        <w:sz w:val="18"/>
        <w:szCs w:val="18"/>
      </w:rPr>
      <w:tab/>
    </w:r>
    <w:r w:rsidR="004C3C2F">
      <w:rPr>
        <w:color w:val="000000"/>
        <w:sz w:val="18"/>
        <w:szCs w:val="18"/>
      </w:rPr>
      <w:t>Cont</w:t>
    </w:r>
    <w:r w:rsidR="00103742">
      <w:rPr>
        <w:color w:val="000000"/>
        <w:sz w:val="18"/>
        <w:szCs w:val="18"/>
      </w:rPr>
      <w:t>a</w:t>
    </w:r>
    <w:r w:rsidR="004C3C2F">
      <w:rPr>
        <w:color w:val="000000"/>
        <w:sz w:val="18"/>
        <w:szCs w:val="18"/>
      </w:rPr>
      <w:t>iners for the dead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481A1" w14:textId="7EA1A706" w:rsidR="0052663A" w:rsidRPr="000C0256" w:rsidRDefault="0052663A" w:rsidP="000C0256">
    <w:pPr>
      <w:pStyle w:val="Intestazione"/>
      <w:jc w:val="both"/>
      <w:rPr>
        <w:rFonts w:ascii="Times New Roman" w:eastAsia="Times New Roman" w:hAnsi="Times New Roman"/>
        <w:sz w:val="18"/>
        <w:szCs w:val="18"/>
        <w:lang w:eastAsia="it-IT"/>
      </w:rPr>
    </w:pPr>
    <w:r>
      <w:rPr>
        <w:rFonts w:ascii="Times New Roman" w:eastAsia="Times New Roman" w:hAnsi="Times New Roman"/>
        <w:sz w:val="18"/>
        <w:szCs w:val="18"/>
        <w:lang w:eastAsia="it-IT"/>
      </w:rPr>
      <w:t xml:space="preserve">[Vicino </w:t>
    </w:r>
    <w:r w:rsidRPr="00EB517E">
      <w:rPr>
        <w:rFonts w:ascii="Times New Roman" w:eastAsia="Times New Roman" w:hAnsi="Times New Roman"/>
        <w:sz w:val="18"/>
        <w:szCs w:val="18"/>
        <w:lang w:eastAsia="it-IT"/>
      </w:rPr>
      <w:t>Oriente XXV (202</w:t>
    </w:r>
    <w:r w:rsidR="002B687E">
      <w:rPr>
        <w:rFonts w:ascii="Times New Roman" w:eastAsia="Times New Roman" w:hAnsi="Times New Roman"/>
        <w:sz w:val="18"/>
        <w:szCs w:val="18"/>
        <w:lang w:eastAsia="it-IT"/>
      </w:rPr>
      <w:t>1</w:t>
    </w:r>
    <w:r w:rsidRPr="00EB517E">
      <w:rPr>
        <w:rFonts w:ascii="Times New Roman" w:eastAsia="Times New Roman" w:hAnsi="Times New Roman"/>
        <w:sz w:val="18"/>
        <w:szCs w:val="18"/>
        <w:lang w:eastAsia="it-IT"/>
      </w:rPr>
      <w:t>), pp</w:t>
    </w:r>
    <w:r>
      <w:rPr>
        <w:rFonts w:ascii="Times New Roman" w:eastAsia="Times New Roman" w:hAnsi="Times New Roman"/>
        <w:sz w:val="18"/>
        <w:szCs w:val="18"/>
        <w:lang w:eastAsia="it-IT"/>
      </w:rPr>
      <w:t>.</w:t>
    </w:r>
    <w:r w:rsidR="004A721E">
      <w:rPr>
        <w:rFonts w:ascii="Times New Roman" w:eastAsia="Times New Roman" w:hAnsi="Times New Roman"/>
        <w:sz w:val="18"/>
        <w:szCs w:val="18"/>
        <w:lang w:eastAsia="it-IT"/>
      </w:rPr>
      <w:t xml:space="preserve"> </w:t>
    </w:r>
    <w:r w:rsidR="004A721E" w:rsidRPr="004A721E">
      <w:rPr>
        <w:rFonts w:ascii="Times New Roman" w:eastAsia="Times New Roman" w:hAnsi="Times New Roman"/>
        <w:sz w:val="18"/>
        <w:szCs w:val="18"/>
        <w:highlight w:val="yellow"/>
        <w:lang w:eastAsia="it-IT"/>
      </w:rPr>
      <w:t>xx-xx</w:t>
    </w:r>
    <w:r w:rsidRPr="00EB517E">
      <w:rPr>
        <w:rFonts w:ascii="Times New Roman" w:eastAsia="Times New Roman" w:hAnsi="Times New Roman"/>
        <w:sz w:val="18"/>
        <w:szCs w:val="18"/>
        <w:lang w:eastAsia="it-IT"/>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935CE"/>
    <w:multiLevelType w:val="hybridMultilevel"/>
    <w:tmpl w:val="34C4A87C"/>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15:restartNumberingAfterBreak="0">
    <w:nsid w:val="08014C3C"/>
    <w:multiLevelType w:val="hybridMultilevel"/>
    <w:tmpl w:val="9CEA4E46"/>
    <w:lvl w:ilvl="0" w:tplc="3FE214C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C4E2E02"/>
    <w:multiLevelType w:val="hybridMultilevel"/>
    <w:tmpl w:val="E4C041CE"/>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15:restartNumberingAfterBreak="0">
    <w:nsid w:val="25B00894"/>
    <w:multiLevelType w:val="hybridMultilevel"/>
    <w:tmpl w:val="7A2A202C"/>
    <w:lvl w:ilvl="0" w:tplc="81CC092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8DB6674"/>
    <w:multiLevelType w:val="hybridMultilevel"/>
    <w:tmpl w:val="0D16643A"/>
    <w:lvl w:ilvl="0" w:tplc="CF78D78E">
      <w:start w:val="6"/>
      <w:numFmt w:val="bullet"/>
      <w:lvlText w:val=""/>
      <w:lvlJc w:val="left"/>
      <w:pPr>
        <w:ind w:left="720" w:hanging="360"/>
      </w:pPr>
      <w:rPr>
        <w:rFonts w:ascii="Symbol" w:eastAsia="Times New Roman"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CD26851"/>
    <w:multiLevelType w:val="hybridMultilevel"/>
    <w:tmpl w:val="81BC7554"/>
    <w:lvl w:ilvl="0" w:tplc="0809000F">
      <w:start w:val="1"/>
      <w:numFmt w:val="decimal"/>
      <w:lvlText w:val="%1."/>
      <w:lvlJc w:val="left"/>
      <w:pPr>
        <w:ind w:left="-82" w:hanging="360"/>
      </w:pPr>
    </w:lvl>
    <w:lvl w:ilvl="1" w:tplc="08090019" w:tentative="1">
      <w:start w:val="1"/>
      <w:numFmt w:val="lowerLetter"/>
      <w:lvlText w:val="%2."/>
      <w:lvlJc w:val="left"/>
      <w:pPr>
        <w:ind w:left="638" w:hanging="360"/>
      </w:pPr>
    </w:lvl>
    <w:lvl w:ilvl="2" w:tplc="0809001B" w:tentative="1">
      <w:start w:val="1"/>
      <w:numFmt w:val="lowerRoman"/>
      <w:lvlText w:val="%3."/>
      <w:lvlJc w:val="right"/>
      <w:pPr>
        <w:ind w:left="1358" w:hanging="180"/>
      </w:pPr>
    </w:lvl>
    <w:lvl w:ilvl="3" w:tplc="0809000F" w:tentative="1">
      <w:start w:val="1"/>
      <w:numFmt w:val="decimal"/>
      <w:lvlText w:val="%4."/>
      <w:lvlJc w:val="left"/>
      <w:pPr>
        <w:ind w:left="2078" w:hanging="360"/>
      </w:pPr>
    </w:lvl>
    <w:lvl w:ilvl="4" w:tplc="08090019" w:tentative="1">
      <w:start w:val="1"/>
      <w:numFmt w:val="lowerLetter"/>
      <w:lvlText w:val="%5."/>
      <w:lvlJc w:val="left"/>
      <w:pPr>
        <w:ind w:left="2798" w:hanging="360"/>
      </w:pPr>
    </w:lvl>
    <w:lvl w:ilvl="5" w:tplc="0809001B" w:tentative="1">
      <w:start w:val="1"/>
      <w:numFmt w:val="lowerRoman"/>
      <w:lvlText w:val="%6."/>
      <w:lvlJc w:val="right"/>
      <w:pPr>
        <w:ind w:left="3518" w:hanging="180"/>
      </w:pPr>
    </w:lvl>
    <w:lvl w:ilvl="6" w:tplc="0809000F" w:tentative="1">
      <w:start w:val="1"/>
      <w:numFmt w:val="decimal"/>
      <w:lvlText w:val="%7."/>
      <w:lvlJc w:val="left"/>
      <w:pPr>
        <w:ind w:left="4238" w:hanging="360"/>
      </w:pPr>
    </w:lvl>
    <w:lvl w:ilvl="7" w:tplc="08090019" w:tentative="1">
      <w:start w:val="1"/>
      <w:numFmt w:val="lowerLetter"/>
      <w:lvlText w:val="%8."/>
      <w:lvlJc w:val="left"/>
      <w:pPr>
        <w:ind w:left="4958" w:hanging="360"/>
      </w:pPr>
    </w:lvl>
    <w:lvl w:ilvl="8" w:tplc="0809001B" w:tentative="1">
      <w:start w:val="1"/>
      <w:numFmt w:val="lowerRoman"/>
      <w:lvlText w:val="%9."/>
      <w:lvlJc w:val="right"/>
      <w:pPr>
        <w:ind w:left="5678" w:hanging="180"/>
      </w:pPr>
    </w:lvl>
  </w:abstractNum>
  <w:abstractNum w:abstractNumId="6" w15:restartNumberingAfterBreak="0">
    <w:nsid w:val="5D490E55"/>
    <w:multiLevelType w:val="hybridMultilevel"/>
    <w:tmpl w:val="FE78CB7E"/>
    <w:lvl w:ilvl="0" w:tplc="534AD51A">
      <w:start w:val="6"/>
      <w:numFmt w:val="bullet"/>
      <w:lvlText w:val=""/>
      <w:lvlJc w:val="left"/>
      <w:pPr>
        <w:ind w:left="720" w:hanging="360"/>
      </w:pPr>
      <w:rPr>
        <w:rFonts w:ascii="Symbol" w:eastAsia="Times New Roman"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 w:numId="5">
    <w:abstractNumId w:val="4"/>
  </w:num>
  <w:num w:numId="6">
    <w:abstractNumId w:val="6"/>
  </w:num>
  <w:num w:numId="7">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proofState w:spelling="clean" w:grammar="clean"/>
  <w:defaultTabStop w:val="284"/>
  <w:hyphenationZone w:val="283"/>
  <w:evenAndOddHeaders/>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21BF"/>
    <w:rsid w:val="000015B4"/>
    <w:rsid w:val="000028E8"/>
    <w:rsid w:val="000063BE"/>
    <w:rsid w:val="00017865"/>
    <w:rsid w:val="000216D9"/>
    <w:rsid w:val="000230CC"/>
    <w:rsid w:val="0002627D"/>
    <w:rsid w:val="000409E3"/>
    <w:rsid w:val="0004155C"/>
    <w:rsid w:val="0004473E"/>
    <w:rsid w:val="000448CC"/>
    <w:rsid w:val="0004717B"/>
    <w:rsid w:val="00047BE5"/>
    <w:rsid w:val="00073CF7"/>
    <w:rsid w:val="000842E0"/>
    <w:rsid w:val="00085DF7"/>
    <w:rsid w:val="000912D5"/>
    <w:rsid w:val="00092B03"/>
    <w:rsid w:val="000A06DF"/>
    <w:rsid w:val="000A6C85"/>
    <w:rsid w:val="000A725D"/>
    <w:rsid w:val="000B6699"/>
    <w:rsid w:val="000C00AF"/>
    <w:rsid w:val="000C0256"/>
    <w:rsid w:val="000C08C2"/>
    <w:rsid w:val="000C2C41"/>
    <w:rsid w:val="000C2CBB"/>
    <w:rsid w:val="000C4393"/>
    <w:rsid w:val="000C57C8"/>
    <w:rsid w:val="000D15D3"/>
    <w:rsid w:val="000D7669"/>
    <w:rsid w:val="000E2F11"/>
    <w:rsid w:val="000F0181"/>
    <w:rsid w:val="000F5124"/>
    <w:rsid w:val="000F5440"/>
    <w:rsid w:val="00101D55"/>
    <w:rsid w:val="00103742"/>
    <w:rsid w:val="001045C3"/>
    <w:rsid w:val="00106C11"/>
    <w:rsid w:val="00117D73"/>
    <w:rsid w:val="00123DD8"/>
    <w:rsid w:val="00130C72"/>
    <w:rsid w:val="001341EC"/>
    <w:rsid w:val="0014312D"/>
    <w:rsid w:val="00143951"/>
    <w:rsid w:val="0014422A"/>
    <w:rsid w:val="001476B9"/>
    <w:rsid w:val="0015413E"/>
    <w:rsid w:val="00164AE3"/>
    <w:rsid w:val="001655F8"/>
    <w:rsid w:val="0017380D"/>
    <w:rsid w:val="00173F3F"/>
    <w:rsid w:val="0017578C"/>
    <w:rsid w:val="001779BA"/>
    <w:rsid w:val="00183AAF"/>
    <w:rsid w:val="00194A9B"/>
    <w:rsid w:val="001A18CE"/>
    <w:rsid w:val="001B04CF"/>
    <w:rsid w:val="001B2453"/>
    <w:rsid w:val="001C1327"/>
    <w:rsid w:val="001D0081"/>
    <w:rsid w:val="001D009A"/>
    <w:rsid w:val="001D302D"/>
    <w:rsid w:val="001D5247"/>
    <w:rsid w:val="001F39C6"/>
    <w:rsid w:val="002009BC"/>
    <w:rsid w:val="002019D5"/>
    <w:rsid w:val="0020268E"/>
    <w:rsid w:val="0020526D"/>
    <w:rsid w:val="002139A0"/>
    <w:rsid w:val="0021494E"/>
    <w:rsid w:val="00220D52"/>
    <w:rsid w:val="0023061B"/>
    <w:rsid w:val="00230F5F"/>
    <w:rsid w:val="00231E25"/>
    <w:rsid w:val="00236942"/>
    <w:rsid w:val="0024185A"/>
    <w:rsid w:val="00252B53"/>
    <w:rsid w:val="0025599A"/>
    <w:rsid w:val="002677F0"/>
    <w:rsid w:val="00282704"/>
    <w:rsid w:val="00287C88"/>
    <w:rsid w:val="00292F7D"/>
    <w:rsid w:val="002A7DAD"/>
    <w:rsid w:val="002B0048"/>
    <w:rsid w:val="002B687E"/>
    <w:rsid w:val="002C1062"/>
    <w:rsid w:val="002C1D1A"/>
    <w:rsid w:val="002C3DA2"/>
    <w:rsid w:val="002C4A2C"/>
    <w:rsid w:val="002C4F39"/>
    <w:rsid w:val="002D6A28"/>
    <w:rsid w:val="002D6A8D"/>
    <w:rsid w:val="002D7D82"/>
    <w:rsid w:val="002E0761"/>
    <w:rsid w:val="002E18BC"/>
    <w:rsid w:val="002E7841"/>
    <w:rsid w:val="002F49EE"/>
    <w:rsid w:val="002F5DBA"/>
    <w:rsid w:val="003016E6"/>
    <w:rsid w:val="00317A37"/>
    <w:rsid w:val="00326E80"/>
    <w:rsid w:val="003276B0"/>
    <w:rsid w:val="00330326"/>
    <w:rsid w:val="003322C0"/>
    <w:rsid w:val="00340281"/>
    <w:rsid w:val="00340B8E"/>
    <w:rsid w:val="00344E98"/>
    <w:rsid w:val="00351650"/>
    <w:rsid w:val="003558C4"/>
    <w:rsid w:val="003573AA"/>
    <w:rsid w:val="003652AF"/>
    <w:rsid w:val="00370814"/>
    <w:rsid w:val="0037336A"/>
    <w:rsid w:val="00375D75"/>
    <w:rsid w:val="00376C90"/>
    <w:rsid w:val="003774AC"/>
    <w:rsid w:val="00377CDF"/>
    <w:rsid w:val="00385415"/>
    <w:rsid w:val="003923CE"/>
    <w:rsid w:val="0039331D"/>
    <w:rsid w:val="003A2F75"/>
    <w:rsid w:val="003A43DC"/>
    <w:rsid w:val="003A477F"/>
    <w:rsid w:val="003C3F5F"/>
    <w:rsid w:val="003C6C1A"/>
    <w:rsid w:val="003D24FE"/>
    <w:rsid w:val="003D5B9C"/>
    <w:rsid w:val="003E3AE3"/>
    <w:rsid w:val="003E77CE"/>
    <w:rsid w:val="003F25EE"/>
    <w:rsid w:val="003F3DA3"/>
    <w:rsid w:val="003F45AC"/>
    <w:rsid w:val="003F71EA"/>
    <w:rsid w:val="00400BA0"/>
    <w:rsid w:val="00402537"/>
    <w:rsid w:val="00403D9C"/>
    <w:rsid w:val="00403F6C"/>
    <w:rsid w:val="00404DDE"/>
    <w:rsid w:val="004110E9"/>
    <w:rsid w:val="00411DD0"/>
    <w:rsid w:val="00417DDC"/>
    <w:rsid w:val="0042352E"/>
    <w:rsid w:val="00424E6A"/>
    <w:rsid w:val="004401FB"/>
    <w:rsid w:val="00440CC0"/>
    <w:rsid w:val="004435E3"/>
    <w:rsid w:val="00454D72"/>
    <w:rsid w:val="00471120"/>
    <w:rsid w:val="00483533"/>
    <w:rsid w:val="00485D1E"/>
    <w:rsid w:val="00490071"/>
    <w:rsid w:val="004A0530"/>
    <w:rsid w:val="004A721E"/>
    <w:rsid w:val="004B3BD4"/>
    <w:rsid w:val="004B68E2"/>
    <w:rsid w:val="004C063E"/>
    <w:rsid w:val="004C2F10"/>
    <w:rsid w:val="004C3C2F"/>
    <w:rsid w:val="004C4A34"/>
    <w:rsid w:val="004C4B24"/>
    <w:rsid w:val="004E1144"/>
    <w:rsid w:val="004E2669"/>
    <w:rsid w:val="004E4341"/>
    <w:rsid w:val="004F220E"/>
    <w:rsid w:val="004F4D71"/>
    <w:rsid w:val="004F5034"/>
    <w:rsid w:val="0050715B"/>
    <w:rsid w:val="005138BA"/>
    <w:rsid w:val="00515FDC"/>
    <w:rsid w:val="00517DEF"/>
    <w:rsid w:val="00521A4C"/>
    <w:rsid w:val="00525EFA"/>
    <w:rsid w:val="0052663A"/>
    <w:rsid w:val="005319D4"/>
    <w:rsid w:val="00531B3D"/>
    <w:rsid w:val="00532E24"/>
    <w:rsid w:val="0053375D"/>
    <w:rsid w:val="00534967"/>
    <w:rsid w:val="00546E05"/>
    <w:rsid w:val="005523F1"/>
    <w:rsid w:val="00555B7B"/>
    <w:rsid w:val="00556E71"/>
    <w:rsid w:val="00562F34"/>
    <w:rsid w:val="00563831"/>
    <w:rsid w:val="0056576E"/>
    <w:rsid w:val="00565E72"/>
    <w:rsid w:val="00567354"/>
    <w:rsid w:val="00570CAA"/>
    <w:rsid w:val="0057582A"/>
    <w:rsid w:val="005859CF"/>
    <w:rsid w:val="005A25D2"/>
    <w:rsid w:val="005B119C"/>
    <w:rsid w:val="005C2CB7"/>
    <w:rsid w:val="005C7B44"/>
    <w:rsid w:val="005D1DE6"/>
    <w:rsid w:val="005D5F6A"/>
    <w:rsid w:val="005E1ED0"/>
    <w:rsid w:val="005F6BC1"/>
    <w:rsid w:val="005F71C3"/>
    <w:rsid w:val="00600420"/>
    <w:rsid w:val="0060249B"/>
    <w:rsid w:val="00605A08"/>
    <w:rsid w:val="0062569C"/>
    <w:rsid w:val="006274A9"/>
    <w:rsid w:val="00636FB4"/>
    <w:rsid w:val="0064380B"/>
    <w:rsid w:val="006461B0"/>
    <w:rsid w:val="00647996"/>
    <w:rsid w:val="0065431F"/>
    <w:rsid w:val="00656F02"/>
    <w:rsid w:val="00657B08"/>
    <w:rsid w:val="0068358C"/>
    <w:rsid w:val="006855F8"/>
    <w:rsid w:val="00690274"/>
    <w:rsid w:val="0069302C"/>
    <w:rsid w:val="006941F1"/>
    <w:rsid w:val="006C7F8F"/>
    <w:rsid w:val="006D6A0E"/>
    <w:rsid w:val="006E6BAD"/>
    <w:rsid w:val="006F3F7C"/>
    <w:rsid w:val="00703495"/>
    <w:rsid w:val="00705B78"/>
    <w:rsid w:val="00713397"/>
    <w:rsid w:val="00714A02"/>
    <w:rsid w:val="00715932"/>
    <w:rsid w:val="00716EEA"/>
    <w:rsid w:val="00722976"/>
    <w:rsid w:val="007244C3"/>
    <w:rsid w:val="00724959"/>
    <w:rsid w:val="00725172"/>
    <w:rsid w:val="007258A6"/>
    <w:rsid w:val="00736005"/>
    <w:rsid w:val="00741001"/>
    <w:rsid w:val="007435BA"/>
    <w:rsid w:val="00767B58"/>
    <w:rsid w:val="00771616"/>
    <w:rsid w:val="007749B5"/>
    <w:rsid w:val="00775179"/>
    <w:rsid w:val="007865D2"/>
    <w:rsid w:val="007940E2"/>
    <w:rsid w:val="007A2223"/>
    <w:rsid w:val="007A5401"/>
    <w:rsid w:val="007A6D4B"/>
    <w:rsid w:val="007B16D5"/>
    <w:rsid w:val="007B4049"/>
    <w:rsid w:val="007B49E5"/>
    <w:rsid w:val="007B6F22"/>
    <w:rsid w:val="007C0AF7"/>
    <w:rsid w:val="007C2B98"/>
    <w:rsid w:val="007C4A98"/>
    <w:rsid w:val="007C5652"/>
    <w:rsid w:val="007D485D"/>
    <w:rsid w:val="007D7D71"/>
    <w:rsid w:val="007E305C"/>
    <w:rsid w:val="007E6CA8"/>
    <w:rsid w:val="007F2949"/>
    <w:rsid w:val="007F73B2"/>
    <w:rsid w:val="00803412"/>
    <w:rsid w:val="008060A9"/>
    <w:rsid w:val="00814BF7"/>
    <w:rsid w:val="00815E75"/>
    <w:rsid w:val="00820845"/>
    <w:rsid w:val="00821735"/>
    <w:rsid w:val="008246B5"/>
    <w:rsid w:val="00825A59"/>
    <w:rsid w:val="0082659A"/>
    <w:rsid w:val="00826DF8"/>
    <w:rsid w:val="00827AE0"/>
    <w:rsid w:val="00830911"/>
    <w:rsid w:val="00836EC7"/>
    <w:rsid w:val="00846C4D"/>
    <w:rsid w:val="00852E4C"/>
    <w:rsid w:val="008544A0"/>
    <w:rsid w:val="008556C6"/>
    <w:rsid w:val="0085577E"/>
    <w:rsid w:val="00877569"/>
    <w:rsid w:val="00880BF1"/>
    <w:rsid w:val="0088540B"/>
    <w:rsid w:val="0088599A"/>
    <w:rsid w:val="00886AA8"/>
    <w:rsid w:val="008A3828"/>
    <w:rsid w:val="008A58EE"/>
    <w:rsid w:val="008A7182"/>
    <w:rsid w:val="008B0424"/>
    <w:rsid w:val="008B04A8"/>
    <w:rsid w:val="008B2AA0"/>
    <w:rsid w:val="008C7C0C"/>
    <w:rsid w:val="008D548B"/>
    <w:rsid w:val="008D7290"/>
    <w:rsid w:val="008E2BD9"/>
    <w:rsid w:val="008E3926"/>
    <w:rsid w:val="008E7200"/>
    <w:rsid w:val="008F0636"/>
    <w:rsid w:val="008F4822"/>
    <w:rsid w:val="008F73CC"/>
    <w:rsid w:val="009115B0"/>
    <w:rsid w:val="009129DF"/>
    <w:rsid w:val="00915D1F"/>
    <w:rsid w:val="0092085E"/>
    <w:rsid w:val="00922B6C"/>
    <w:rsid w:val="00922FCA"/>
    <w:rsid w:val="00934B58"/>
    <w:rsid w:val="009465C9"/>
    <w:rsid w:val="00946739"/>
    <w:rsid w:val="00947603"/>
    <w:rsid w:val="009517CE"/>
    <w:rsid w:val="009636D8"/>
    <w:rsid w:val="00966E05"/>
    <w:rsid w:val="00985497"/>
    <w:rsid w:val="00987173"/>
    <w:rsid w:val="009876F6"/>
    <w:rsid w:val="0099128B"/>
    <w:rsid w:val="009A4C51"/>
    <w:rsid w:val="009A63CD"/>
    <w:rsid w:val="009B2028"/>
    <w:rsid w:val="009B2A2D"/>
    <w:rsid w:val="009C17AD"/>
    <w:rsid w:val="009C1A99"/>
    <w:rsid w:val="009C4003"/>
    <w:rsid w:val="009C626F"/>
    <w:rsid w:val="009D73F4"/>
    <w:rsid w:val="009E0165"/>
    <w:rsid w:val="009E347E"/>
    <w:rsid w:val="009E47A0"/>
    <w:rsid w:val="009E56B7"/>
    <w:rsid w:val="009F0788"/>
    <w:rsid w:val="009F3161"/>
    <w:rsid w:val="009F689E"/>
    <w:rsid w:val="00A01264"/>
    <w:rsid w:val="00A01B3C"/>
    <w:rsid w:val="00A04EAB"/>
    <w:rsid w:val="00A11C94"/>
    <w:rsid w:val="00A16D25"/>
    <w:rsid w:val="00A45E46"/>
    <w:rsid w:val="00A47352"/>
    <w:rsid w:val="00A508F7"/>
    <w:rsid w:val="00A55FA0"/>
    <w:rsid w:val="00A64B3A"/>
    <w:rsid w:val="00A652C3"/>
    <w:rsid w:val="00A653B6"/>
    <w:rsid w:val="00A70951"/>
    <w:rsid w:val="00A71975"/>
    <w:rsid w:val="00A8390D"/>
    <w:rsid w:val="00A84E91"/>
    <w:rsid w:val="00A85177"/>
    <w:rsid w:val="00A86F99"/>
    <w:rsid w:val="00A90A7F"/>
    <w:rsid w:val="00AA4C7D"/>
    <w:rsid w:val="00AD3923"/>
    <w:rsid w:val="00AE0FD1"/>
    <w:rsid w:val="00AF663C"/>
    <w:rsid w:val="00B05A2F"/>
    <w:rsid w:val="00B05C0D"/>
    <w:rsid w:val="00B20A5A"/>
    <w:rsid w:val="00B2521D"/>
    <w:rsid w:val="00B323FC"/>
    <w:rsid w:val="00B32566"/>
    <w:rsid w:val="00B45E5D"/>
    <w:rsid w:val="00B45F33"/>
    <w:rsid w:val="00B50195"/>
    <w:rsid w:val="00B6583F"/>
    <w:rsid w:val="00B71C14"/>
    <w:rsid w:val="00B764ED"/>
    <w:rsid w:val="00B82434"/>
    <w:rsid w:val="00BA0916"/>
    <w:rsid w:val="00BA7803"/>
    <w:rsid w:val="00BB6177"/>
    <w:rsid w:val="00BB6AE7"/>
    <w:rsid w:val="00BC0C12"/>
    <w:rsid w:val="00BC3E65"/>
    <w:rsid w:val="00BC6CE3"/>
    <w:rsid w:val="00BC7AD4"/>
    <w:rsid w:val="00BC7FCB"/>
    <w:rsid w:val="00BD1224"/>
    <w:rsid w:val="00BD2C12"/>
    <w:rsid w:val="00BD600B"/>
    <w:rsid w:val="00BD6BBB"/>
    <w:rsid w:val="00BE012A"/>
    <w:rsid w:val="00BE161E"/>
    <w:rsid w:val="00BE2F7A"/>
    <w:rsid w:val="00BF54A2"/>
    <w:rsid w:val="00BF6517"/>
    <w:rsid w:val="00C04C99"/>
    <w:rsid w:val="00C0697C"/>
    <w:rsid w:val="00C20B21"/>
    <w:rsid w:val="00C20C31"/>
    <w:rsid w:val="00C21886"/>
    <w:rsid w:val="00C27584"/>
    <w:rsid w:val="00C5192B"/>
    <w:rsid w:val="00C51B9B"/>
    <w:rsid w:val="00C5274B"/>
    <w:rsid w:val="00C57045"/>
    <w:rsid w:val="00C571B1"/>
    <w:rsid w:val="00C70B3A"/>
    <w:rsid w:val="00C73AE5"/>
    <w:rsid w:val="00C80B79"/>
    <w:rsid w:val="00C865BD"/>
    <w:rsid w:val="00C86E94"/>
    <w:rsid w:val="00C96898"/>
    <w:rsid w:val="00C97039"/>
    <w:rsid w:val="00CA2A91"/>
    <w:rsid w:val="00CA79D6"/>
    <w:rsid w:val="00CB1B70"/>
    <w:rsid w:val="00CB580C"/>
    <w:rsid w:val="00CC1F9B"/>
    <w:rsid w:val="00CC6F32"/>
    <w:rsid w:val="00CD0679"/>
    <w:rsid w:val="00CD2BC8"/>
    <w:rsid w:val="00CD2DBD"/>
    <w:rsid w:val="00CD365E"/>
    <w:rsid w:val="00CD3A7A"/>
    <w:rsid w:val="00CD79FF"/>
    <w:rsid w:val="00CE0523"/>
    <w:rsid w:val="00CF41A2"/>
    <w:rsid w:val="00CF4875"/>
    <w:rsid w:val="00CF5D0C"/>
    <w:rsid w:val="00CF5D37"/>
    <w:rsid w:val="00D01125"/>
    <w:rsid w:val="00D013ED"/>
    <w:rsid w:val="00D152C7"/>
    <w:rsid w:val="00D15F86"/>
    <w:rsid w:val="00D206B2"/>
    <w:rsid w:val="00D2583C"/>
    <w:rsid w:val="00D33038"/>
    <w:rsid w:val="00D45917"/>
    <w:rsid w:val="00D605EB"/>
    <w:rsid w:val="00D621BF"/>
    <w:rsid w:val="00D63D34"/>
    <w:rsid w:val="00D6524D"/>
    <w:rsid w:val="00D7509B"/>
    <w:rsid w:val="00D800C5"/>
    <w:rsid w:val="00D82796"/>
    <w:rsid w:val="00D82DD6"/>
    <w:rsid w:val="00D85E65"/>
    <w:rsid w:val="00D91A95"/>
    <w:rsid w:val="00D93A5B"/>
    <w:rsid w:val="00DA0545"/>
    <w:rsid w:val="00DA1A03"/>
    <w:rsid w:val="00DA3B17"/>
    <w:rsid w:val="00DA5735"/>
    <w:rsid w:val="00DC587B"/>
    <w:rsid w:val="00DD64A4"/>
    <w:rsid w:val="00DD7276"/>
    <w:rsid w:val="00DE019A"/>
    <w:rsid w:val="00DE2F71"/>
    <w:rsid w:val="00DE3CF6"/>
    <w:rsid w:val="00DE5767"/>
    <w:rsid w:val="00DF09B2"/>
    <w:rsid w:val="00DF1F9E"/>
    <w:rsid w:val="00E000E3"/>
    <w:rsid w:val="00E00E8C"/>
    <w:rsid w:val="00E02A44"/>
    <w:rsid w:val="00E109AA"/>
    <w:rsid w:val="00E113EA"/>
    <w:rsid w:val="00E11601"/>
    <w:rsid w:val="00E239BD"/>
    <w:rsid w:val="00E320F7"/>
    <w:rsid w:val="00E36F83"/>
    <w:rsid w:val="00E414D7"/>
    <w:rsid w:val="00E4282C"/>
    <w:rsid w:val="00E512C8"/>
    <w:rsid w:val="00E54F45"/>
    <w:rsid w:val="00E55584"/>
    <w:rsid w:val="00E63C63"/>
    <w:rsid w:val="00E75EB7"/>
    <w:rsid w:val="00E81508"/>
    <w:rsid w:val="00E87327"/>
    <w:rsid w:val="00E90FA2"/>
    <w:rsid w:val="00E91864"/>
    <w:rsid w:val="00E957BB"/>
    <w:rsid w:val="00E95AED"/>
    <w:rsid w:val="00EA43B8"/>
    <w:rsid w:val="00EB0D32"/>
    <w:rsid w:val="00EB517E"/>
    <w:rsid w:val="00EE20B0"/>
    <w:rsid w:val="00EE326A"/>
    <w:rsid w:val="00EE4C63"/>
    <w:rsid w:val="00EE5527"/>
    <w:rsid w:val="00EF08AE"/>
    <w:rsid w:val="00EF3056"/>
    <w:rsid w:val="00F00639"/>
    <w:rsid w:val="00F0256C"/>
    <w:rsid w:val="00F06E54"/>
    <w:rsid w:val="00F07DCA"/>
    <w:rsid w:val="00F11100"/>
    <w:rsid w:val="00F11103"/>
    <w:rsid w:val="00F11A7A"/>
    <w:rsid w:val="00F200E5"/>
    <w:rsid w:val="00F20D11"/>
    <w:rsid w:val="00F4458A"/>
    <w:rsid w:val="00F51AD5"/>
    <w:rsid w:val="00F53975"/>
    <w:rsid w:val="00F55833"/>
    <w:rsid w:val="00F666FB"/>
    <w:rsid w:val="00F8225D"/>
    <w:rsid w:val="00F85F6E"/>
    <w:rsid w:val="00F9140F"/>
    <w:rsid w:val="00FA0F16"/>
    <w:rsid w:val="00FB28E5"/>
    <w:rsid w:val="00FB3E61"/>
    <w:rsid w:val="00FB4347"/>
    <w:rsid w:val="00FB5159"/>
    <w:rsid w:val="00FB67B6"/>
    <w:rsid w:val="00FC44EA"/>
    <w:rsid w:val="00FD0014"/>
    <w:rsid w:val="00FD2ADB"/>
    <w:rsid w:val="00FD4573"/>
    <w:rsid w:val="00FD4691"/>
    <w:rsid w:val="00FD4D3A"/>
    <w:rsid w:val="00FE0E8E"/>
    <w:rsid w:val="00FF391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8E8013"/>
  <w15:docId w15:val="{3291E0C0-647F-4AA6-9621-03E4B61C3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558C4"/>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link w:val="Titolo1Carattere"/>
    <w:uiPriority w:val="9"/>
    <w:qFormat/>
    <w:rsid w:val="009C626F"/>
    <w:pPr>
      <w:spacing w:before="100" w:beforeAutospacing="1" w:after="100" w:afterAutospacing="1"/>
      <w:outlineLvl w:val="0"/>
    </w:pPr>
    <w:rPr>
      <w:b/>
      <w:bCs/>
      <w:kern w:val="36"/>
      <w:sz w:val="48"/>
      <w:szCs w:val="48"/>
    </w:rPr>
  </w:style>
  <w:style w:type="paragraph" w:styleId="Titolo2">
    <w:name w:val="heading 2"/>
    <w:basedOn w:val="Normale"/>
    <w:next w:val="Normale"/>
    <w:link w:val="Titolo2Carattere"/>
    <w:uiPriority w:val="9"/>
    <w:unhideWhenUsed/>
    <w:qFormat/>
    <w:rsid w:val="004A721E"/>
    <w:pPr>
      <w:keepNext/>
      <w:spacing w:before="240" w:after="60" w:line="259" w:lineRule="auto"/>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aliases w:val="Testo nota a piè di pagina Carattere Carattere,Testo nota a piè di pagina Carattere Carattere Carattere Carattere,Carattere Carattere Carattere,Carattere Carattere"/>
    <w:basedOn w:val="Normale"/>
    <w:link w:val="TestonotaapidipaginaCarattere"/>
    <w:uiPriority w:val="99"/>
    <w:unhideWhenUsed/>
    <w:rsid w:val="00EE5527"/>
    <w:rPr>
      <w:rFonts w:asciiTheme="minorHAnsi" w:eastAsiaTheme="minorHAnsi" w:hAnsiTheme="minorHAnsi" w:cstheme="minorBidi"/>
      <w:sz w:val="20"/>
      <w:szCs w:val="20"/>
      <w:lang w:eastAsia="en-US"/>
    </w:rPr>
  </w:style>
  <w:style w:type="character" w:customStyle="1" w:styleId="TestonotaapidipaginaCarattere">
    <w:name w:val="Testo nota a piè di pagina Carattere"/>
    <w:aliases w:val="Testo nota a piè di pagina Carattere Carattere Carattere,Testo nota a piè di pagina Carattere Carattere Carattere Carattere Carattere,Carattere Carattere Carattere Carattere,Carattere Carattere Carattere1"/>
    <w:basedOn w:val="Carpredefinitoparagrafo"/>
    <w:link w:val="Testonotaapidipagina"/>
    <w:uiPriority w:val="99"/>
    <w:rsid w:val="00EE5527"/>
    <w:rPr>
      <w:sz w:val="20"/>
      <w:szCs w:val="20"/>
    </w:rPr>
  </w:style>
  <w:style w:type="character" w:styleId="Rimandonotaapidipagina">
    <w:name w:val="footnote reference"/>
    <w:basedOn w:val="Carpredefinitoparagrafo"/>
    <w:uiPriority w:val="99"/>
    <w:unhideWhenUsed/>
    <w:rsid w:val="00EE5527"/>
    <w:rPr>
      <w:vertAlign w:val="superscript"/>
    </w:rPr>
  </w:style>
  <w:style w:type="paragraph" w:styleId="Paragrafoelenco">
    <w:name w:val="List Paragraph"/>
    <w:basedOn w:val="Normale"/>
    <w:uiPriority w:val="34"/>
    <w:qFormat/>
    <w:rsid w:val="00E55584"/>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font-xl">
    <w:name w:val="font-xl"/>
    <w:basedOn w:val="Carpredefinitoparagrafo"/>
    <w:rsid w:val="00D33038"/>
  </w:style>
  <w:style w:type="character" w:styleId="Enfasicorsivo">
    <w:name w:val="Emphasis"/>
    <w:basedOn w:val="Carpredefinitoparagrafo"/>
    <w:uiPriority w:val="20"/>
    <w:qFormat/>
    <w:rsid w:val="00D33038"/>
    <w:rPr>
      <w:i/>
      <w:iCs/>
    </w:rPr>
  </w:style>
  <w:style w:type="paragraph" w:styleId="Pidipagina">
    <w:name w:val="footer"/>
    <w:basedOn w:val="Normale"/>
    <w:link w:val="PidipaginaCarattere"/>
    <w:uiPriority w:val="99"/>
    <w:rsid w:val="00376C90"/>
    <w:pPr>
      <w:tabs>
        <w:tab w:val="center" w:pos="4819"/>
        <w:tab w:val="right" w:pos="9638"/>
      </w:tabs>
      <w:spacing w:line="360" w:lineRule="atLeast"/>
      <w:jc w:val="both"/>
    </w:pPr>
    <w:rPr>
      <w:szCs w:val="20"/>
      <w:lang w:val="x-none" w:eastAsia="x-none"/>
    </w:rPr>
  </w:style>
  <w:style w:type="character" w:customStyle="1" w:styleId="PidipaginaCarattere">
    <w:name w:val="Piè di pagina Carattere"/>
    <w:basedOn w:val="Carpredefinitoparagrafo"/>
    <w:link w:val="Pidipagina"/>
    <w:uiPriority w:val="99"/>
    <w:rsid w:val="00376C90"/>
    <w:rPr>
      <w:rFonts w:ascii="Times New Roman" w:eastAsia="Times New Roman" w:hAnsi="Times New Roman" w:cs="Times New Roman"/>
      <w:sz w:val="24"/>
      <w:szCs w:val="20"/>
      <w:lang w:val="x-none" w:eastAsia="x-none"/>
    </w:rPr>
  </w:style>
  <w:style w:type="paragraph" w:styleId="Testofumetto">
    <w:name w:val="Balloon Text"/>
    <w:basedOn w:val="Normale"/>
    <w:link w:val="TestofumettoCarattere"/>
    <w:uiPriority w:val="99"/>
    <w:semiHidden/>
    <w:unhideWhenUsed/>
    <w:rsid w:val="006E6BAD"/>
    <w:rPr>
      <w:rFonts w:eastAsiaTheme="minorHAnsi"/>
      <w:sz w:val="18"/>
      <w:szCs w:val="18"/>
      <w:lang w:eastAsia="en-US"/>
    </w:rPr>
  </w:style>
  <w:style w:type="character" w:customStyle="1" w:styleId="TestofumettoCarattere">
    <w:name w:val="Testo fumetto Carattere"/>
    <w:basedOn w:val="Carpredefinitoparagrafo"/>
    <w:link w:val="Testofumetto"/>
    <w:uiPriority w:val="99"/>
    <w:semiHidden/>
    <w:rsid w:val="006E6BAD"/>
    <w:rPr>
      <w:rFonts w:ascii="Times New Roman" w:hAnsi="Times New Roman" w:cs="Times New Roman"/>
      <w:sz w:val="18"/>
      <w:szCs w:val="18"/>
    </w:rPr>
  </w:style>
  <w:style w:type="character" w:styleId="Rimandocommento">
    <w:name w:val="annotation reference"/>
    <w:basedOn w:val="Carpredefinitoparagrafo"/>
    <w:uiPriority w:val="99"/>
    <w:semiHidden/>
    <w:unhideWhenUsed/>
    <w:rsid w:val="006E6BAD"/>
    <w:rPr>
      <w:sz w:val="16"/>
      <w:szCs w:val="16"/>
    </w:rPr>
  </w:style>
  <w:style w:type="paragraph" w:styleId="Testocommento">
    <w:name w:val="annotation text"/>
    <w:basedOn w:val="Normale"/>
    <w:link w:val="TestocommentoCarattere"/>
    <w:uiPriority w:val="99"/>
    <w:unhideWhenUsed/>
    <w:rsid w:val="006E6BAD"/>
    <w:pPr>
      <w:spacing w:after="160"/>
    </w:pPr>
    <w:rPr>
      <w:rFonts w:asciiTheme="minorHAnsi" w:eastAsiaTheme="minorHAnsi" w:hAnsiTheme="minorHAnsi" w:cstheme="minorBidi"/>
      <w:sz w:val="20"/>
      <w:szCs w:val="20"/>
      <w:lang w:eastAsia="en-US"/>
    </w:rPr>
  </w:style>
  <w:style w:type="character" w:customStyle="1" w:styleId="TestocommentoCarattere">
    <w:name w:val="Testo commento Carattere"/>
    <w:basedOn w:val="Carpredefinitoparagrafo"/>
    <w:link w:val="Testocommento"/>
    <w:uiPriority w:val="99"/>
    <w:rsid w:val="006E6BAD"/>
    <w:rPr>
      <w:sz w:val="20"/>
      <w:szCs w:val="20"/>
    </w:rPr>
  </w:style>
  <w:style w:type="paragraph" w:styleId="Soggettocommento">
    <w:name w:val="annotation subject"/>
    <w:basedOn w:val="Testocommento"/>
    <w:next w:val="Testocommento"/>
    <w:link w:val="SoggettocommentoCarattere"/>
    <w:uiPriority w:val="99"/>
    <w:semiHidden/>
    <w:unhideWhenUsed/>
    <w:rsid w:val="006E6BAD"/>
    <w:rPr>
      <w:b/>
      <w:bCs/>
    </w:rPr>
  </w:style>
  <w:style w:type="character" w:customStyle="1" w:styleId="SoggettocommentoCarattere">
    <w:name w:val="Soggetto commento Carattere"/>
    <w:basedOn w:val="TestocommentoCarattere"/>
    <w:link w:val="Soggettocommento"/>
    <w:uiPriority w:val="99"/>
    <w:semiHidden/>
    <w:rsid w:val="006E6BAD"/>
    <w:rPr>
      <w:b/>
      <w:bCs/>
      <w:sz w:val="20"/>
      <w:szCs w:val="20"/>
    </w:rPr>
  </w:style>
  <w:style w:type="paragraph" w:styleId="Intestazione">
    <w:name w:val="header"/>
    <w:basedOn w:val="Normale"/>
    <w:link w:val="IntestazioneCarattere"/>
    <w:unhideWhenUsed/>
    <w:rsid w:val="0020526D"/>
    <w:pPr>
      <w:tabs>
        <w:tab w:val="center" w:pos="4819"/>
        <w:tab w:val="right" w:pos="9638"/>
      </w:tabs>
    </w:pPr>
    <w:rPr>
      <w:rFonts w:asciiTheme="minorHAnsi" w:eastAsiaTheme="minorHAnsi" w:hAnsiTheme="minorHAnsi" w:cstheme="minorBidi"/>
      <w:sz w:val="22"/>
      <w:szCs w:val="22"/>
      <w:lang w:eastAsia="en-US"/>
    </w:rPr>
  </w:style>
  <w:style w:type="character" w:customStyle="1" w:styleId="IntestazioneCarattere">
    <w:name w:val="Intestazione Carattere"/>
    <w:basedOn w:val="Carpredefinitoparagrafo"/>
    <w:link w:val="Intestazione"/>
    <w:rsid w:val="0020526D"/>
  </w:style>
  <w:style w:type="character" w:styleId="Numeropagina">
    <w:name w:val="page number"/>
    <w:basedOn w:val="Carpredefinitoparagrafo"/>
    <w:uiPriority w:val="99"/>
    <w:semiHidden/>
    <w:unhideWhenUsed/>
    <w:rsid w:val="000C2CBB"/>
  </w:style>
  <w:style w:type="character" w:customStyle="1" w:styleId="apple-converted-space">
    <w:name w:val="apple-converted-space"/>
    <w:basedOn w:val="Carpredefinitoparagrafo"/>
    <w:rsid w:val="003558C4"/>
  </w:style>
  <w:style w:type="character" w:customStyle="1" w:styleId="Titolo1Carattere">
    <w:name w:val="Titolo 1 Carattere"/>
    <w:basedOn w:val="Carpredefinitoparagrafo"/>
    <w:link w:val="Titolo1"/>
    <w:uiPriority w:val="9"/>
    <w:rsid w:val="009C626F"/>
    <w:rPr>
      <w:rFonts w:ascii="Times New Roman" w:eastAsia="Times New Roman" w:hAnsi="Times New Roman" w:cs="Times New Roman"/>
      <w:b/>
      <w:bCs/>
      <w:kern w:val="36"/>
      <w:sz w:val="48"/>
      <w:szCs w:val="48"/>
      <w:lang w:eastAsia="it-IT"/>
    </w:rPr>
  </w:style>
  <w:style w:type="paragraph" w:styleId="Revisione">
    <w:name w:val="Revision"/>
    <w:hidden/>
    <w:uiPriority w:val="99"/>
    <w:semiHidden/>
    <w:rsid w:val="00562F34"/>
    <w:pPr>
      <w:spacing w:after="0" w:line="240" w:lineRule="auto"/>
    </w:pPr>
    <w:rPr>
      <w:rFonts w:ascii="Times New Roman" w:eastAsia="Times New Roman" w:hAnsi="Times New Roman" w:cs="Times New Roman"/>
      <w:sz w:val="24"/>
      <w:szCs w:val="24"/>
      <w:lang w:eastAsia="it-IT"/>
    </w:rPr>
  </w:style>
  <w:style w:type="paragraph" w:customStyle="1" w:styleId="Pidipagina1">
    <w:name w:val="Piè di pagina1"/>
    <w:basedOn w:val="Normale"/>
    <w:uiPriority w:val="99"/>
    <w:qFormat/>
    <w:rsid w:val="000C0256"/>
    <w:pPr>
      <w:tabs>
        <w:tab w:val="center" w:pos="4819"/>
        <w:tab w:val="right" w:pos="9638"/>
      </w:tabs>
      <w:jc w:val="both"/>
    </w:pPr>
    <w:rPr>
      <w:szCs w:val="20"/>
      <w:lang w:val="x-none"/>
    </w:rPr>
  </w:style>
  <w:style w:type="paragraph" w:styleId="PreformattatoHTML">
    <w:name w:val="HTML Preformatted"/>
    <w:basedOn w:val="Normale"/>
    <w:link w:val="PreformattatoHTMLCarattere"/>
    <w:uiPriority w:val="99"/>
    <w:unhideWhenUsed/>
    <w:rsid w:val="003C6C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rsid w:val="003C6C1A"/>
    <w:rPr>
      <w:rFonts w:ascii="Courier New" w:eastAsia="Times New Roman" w:hAnsi="Courier New" w:cs="Courier New"/>
      <w:sz w:val="20"/>
      <w:szCs w:val="20"/>
      <w:lang w:eastAsia="it-IT"/>
    </w:rPr>
  </w:style>
  <w:style w:type="paragraph" w:styleId="NormaleWeb">
    <w:name w:val="Normal (Web)"/>
    <w:basedOn w:val="Normale"/>
    <w:uiPriority w:val="99"/>
    <w:semiHidden/>
    <w:unhideWhenUsed/>
    <w:rsid w:val="005A25D2"/>
    <w:pPr>
      <w:spacing w:before="100" w:beforeAutospacing="1" w:after="100" w:afterAutospacing="1"/>
    </w:pPr>
  </w:style>
  <w:style w:type="character" w:styleId="Collegamentoipertestuale">
    <w:name w:val="Hyperlink"/>
    <w:basedOn w:val="Carpredefinitoparagrafo"/>
    <w:uiPriority w:val="99"/>
    <w:unhideWhenUsed/>
    <w:rsid w:val="005A25D2"/>
    <w:rPr>
      <w:color w:val="0000FF"/>
      <w:u w:val="single"/>
    </w:rPr>
  </w:style>
  <w:style w:type="character" w:styleId="Menzionenonrisolta">
    <w:name w:val="Unresolved Mention"/>
    <w:basedOn w:val="Carpredefinitoparagrafo"/>
    <w:uiPriority w:val="99"/>
    <w:semiHidden/>
    <w:unhideWhenUsed/>
    <w:rsid w:val="005A25D2"/>
    <w:rPr>
      <w:color w:val="605E5C"/>
      <w:shd w:val="clear" w:color="auto" w:fill="E1DFDD"/>
    </w:rPr>
  </w:style>
  <w:style w:type="paragraph" w:customStyle="1" w:styleId="ECVSectionDetails">
    <w:name w:val="_ECV_SectionDetails"/>
    <w:basedOn w:val="Normale"/>
    <w:rsid w:val="00FE0E8E"/>
    <w:pPr>
      <w:widowControl w:val="0"/>
      <w:suppressLineNumbers/>
      <w:suppressAutoHyphens/>
      <w:autoSpaceDE w:val="0"/>
      <w:spacing w:before="28" w:line="100" w:lineRule="atLeast"/>
    </w:pPr>
    <w:rPr>
      <w:rFonts w:ascii="Arial" w:eastAsia="SimSun" w:hAnsi="Arial" w:cs="Mangal"/>
      <w:color w:val="3F3A38"/>
      <w:spacing w:val="-6"/>
      <w:kern w:val="1"/>
      <w:sz w:val="18"/>
      <w:lang w:eastAsia="hi-IN" w:bidi="hi-IN"/>
    </w:rPr>
  </w:style>
  <w:style w:type="character" w:customStyle="1" w:styleId="Titolo2Carattere">
    <w:name w:val="Titolo 2 Carattere"/>
    <w:basedOn w:val="Carpredefinitoparagrafo"/>
    <w:link w:val="Titolo2"/>
    <w:uiPriority w:val="9"/>
    <w:rsid w:val="004A721E"/>
    <w:rPr>
      <w:rFonts w:ascii="Calibri Light" w:eastAsia="Times New Roman" w:hAnsi="Calibri Light" w:cs="Times New Roman"/>
      <w:b/>
      <w:bCs/>
      <w:i/>
      <w:iCs/>
      <w:sz w:val="28"/>
      <w:szCs w:val="28"/>
      <w:lang w:eastAsia="it-IT"/>
    </w:rPr>
  </w:style>
  <w:style w:type="paragraph" w:customStyle="1" w:styleId="Default">
    <w:name w:val="Default"/>
    <w:rsid w:val="004A721E"/>
    <w:pPr>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table" w:styleId="Grigliatabella">
    <w:name w:val="Table Grid"/>
    <w:basedOn w:val="Tabellanormale"/>
    <w:uiPriority w:val="39"/>
    <w:rsid w:val="004A721E"/>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zionenonrisolta1">
    <w:name w:val="Menzione non risolta1"/>
    <w:uiPriority w:val="99"/>
    <w:semiHidden/>
    <w:unhideWhenUsed/>
    <w:rsid w:val="004A721E"/>
    <w:rPr>
      <w:rFonts w:cs="Times New Roman"/>
      <w:color w:val="605E5C"/>
      <w:shd w:val="clear" w:color="auto" w:fill="E1DFDD"/>
    </w:rPr>
  </w:style>
  <w:style w:type="character" w:styleId="Collegamentovisitato">
    <w:name w:val="FollowedHyperlink"/>
    <w:basedOn w:val="Carpredefinitoparagrafo"/>
    <w:uiPriority w:val="99"/>
    <w:semiHidden/>
    <w:unhideWhenUsed/>
    <w:rsid w:val="004A721E"/>
    <w:rPr>
      <w:color w:val="954F72" w:themeColor="followedHyperlink"/>
      <w:u w:val="single"/>
    </w:rPr>
  </w:style>
  <w:style w:type="paragraph" w:styleId="Corpotesto">
    <w:name w:val="Body Text"/>
    <w:basedOn w:val="Normale"/>
    <w:link w:val="CorpotestoCarattere"/>
    <w:rsid w:val="004C3C2F"/>
    <w:pPr>
      <w:spacing w:after="120" w:line="360" w:lineRule="auto"/>
      <w:ind w:firstLine="284"/>
      <w:jc w:val="both"/>
    </w:pPr>
    <w:rPr>
      <w:sz w:val="20"/>
      <w:szCs w:val="20"/>
      <w:lang w:val="en-US" w:eastAsia="ja-JP"/>
    </w:rPr>
  </w:style>
  <w:style w:type="character" w:customStyle="1" w:styleId="CorpotestoCarattere">
    <w:name w:val="Corpo testo Carattere"/>
    <w:basedOn w:val="Carpredefinitoparagrafo"/>
    <w:link w:val="Corpotesto"/>
    <w:rsid w:val="004C3C2F"/>
    <w:rPr>
      <w:rFonts w:ascii="Times New Roman" w:eastAsia="Times New Roman" w:hAnsi="Times New Roman" w:cs="Times New Roman"/>
      <w:sz w:val="20"/>
      <w:szCs w:val="20"/>
      <w:lang w:val="en-US" w:eastAsia="ja-JP"/>
    </w:rPr>
  </w:style>
  <w:style w:type="paragraph" w:styleId="Nessunaspaziatura">
    <w:name w:val="No Spacing"/>
    <w:uiPriority w:val="1"/>
    <w:qFormat/>
    <w:rsid w:val="004C3C2F"/>
    <w:pPr>
      <w:pBdr>
        <w:top w:val="nil"/>
        <w:left w:val="nil"/>
        <w:bottom w:val="nil"/>
        <w:right w:val="nil"/>
        <w:between w:val="nil"/>
        <w:bar w:val="nil"/>
      </w:pBdr>
      <w:spacing w:after="0" w:line="240" w:lineRule="auto"/>
    </w:pPr>
    <w:rPr>
      <w:rFonts w:ascii="Cambria" w:eastAsia="Cambria" w:hAnsi="Cambria" w:cs="Cambria"/>
      <w:color w:val="000000"/>
      <w:sz w:val="24"/>
      <w:szCs w:val="24"/>
      <w:u w:color="000000"/>
      <w:bdr w:val="nil"/>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39046">
      <w:bodyDiv w:val="1"/>
      <w:marLeft w:val="0"/>
      <w:marRight w:val="0"/>
      <w:marTop w:val="0"/>
      <w:marBottom w:val="0"/>
      <w:divBdr>
        <w:top w:val="none" w:sz="0" w:space="0" w:color="auto"/>
        <w:left w:val="none" w:sz="0" w:space="0" w:color="auto"/>
        <w:bottom w:val="none" w:sz="0" w:space="0" w:color="auto"/>
        <w:right w:val="none" w:sz="0" w:space="0" w:color="auto"/>
      </w:divBdr>
    </w:div>
    <w:div w:id="115565164">
      <w:bodyDiv w:val="1"/>
      <w:marLeft w:val="0"/>
      <w:marRight w:val="0"/>
      <w:marTop w:val="0"/>
      <w:marBottom w:val="0"/>
      <w:divBdr>
        <w:top w:val="none" w:sz="0" w:space="0" w:color="auto"/>
        <w:left w:val="none" w:sz="0" w:space="0" w:color="auto"/>
        <w:bottom w:val="none" w:sz="0" w:space="0" w:color="auto"/>
        <w:right w:val="none" w:sz="0" w:space="0" w:color="auto"/>
      </w:divBdr>
    </w:div>
    <w:div w:id="117451000">
      <w:bodyDiv w:val="1"/>
      <w:marLeft w:val="0"/>
      <w:marRight w:val="0"/>
      <w:marTop w:val="0"/>
      <w:marBottom w:val="0"/>
      <w:divBdr>
        <w:top w:val="none" w:sz="0" w:space="0" w:color="auto"/>
        <w:left w:val="none" w:sz="0" w:space="0" w:color="auto"/>
        <w:bottom w:val="none" w:sz="0" w:space="0" w:color="auto"/>
        <w:right w:val="none" w:sz="0" w:space="0" w:color="auto"/>
      </w:divBdr>
    </w:div>
    <w:div w:id="287125231">
      <w:bodyDiv w:val="1"/>
      <w:marLeft w:val="0"/>
      <w:marRight w:val="0"/>
      <w:marTop w:val="0"/>
      <w:marBottom w:val="0"/>
      <w:divBdr>
        <w:top w:val="none" w:sz="0" w:space="0" w:color="auto"/>
        <w:left w:val="none" w:sz="0" w:space="0" w:color="auto"/>
        <w:bottom w:val="none" w:sz="0" w:space="0" w:color="auto"/>
        <w:right w:val="none" w:sz="0" w:space="0" w:color="auto"/>
      </w:divBdr>
    </w:div>
    <w:div w:id="315452051">
      <w:bodyDiv w:val="1"/>
      <w:marLeft w:val="0"/>
      <w:marRight w:val="0"/>
      <w:marTop w:val="0"/>
      <w:marBottom w:val="0"/>
      <w:divBdr>
        <w:top w:val="none" w:sz="0" w:space="0" w:color="auto"/>
        <w:left w:val="none" w:sz="0" w:space="0" w:color="auto"/>
        <w:bottom w:val="none" w:sz="0" w:space="0" w:color="auto"/>
        <w:right w:val="none" w:sz="0" w:space="0" w:color="auto"/>
      </w:divBdr>
    </w:div>
    <w:div w:id="448861582">
      <w:bodyDiv w:val="1"/>
      <w:marLeft w:val="0"/>
      <w:marRight w:val="0"/>
      <w:marTop w:val="0"/>
      <w:marBottom w:val="0"/>
      <w:divBdr>
        <w:top w:val="none" w:sz="0" w:space="0" w:color="auto"/>
        <w:left w:val="none" w:sz="0" w:space="0" w:color="auto"/>
        <w:bottom w:val="none" w:sz="0" w:space="0" w:color="auto"/>
        <w:right w:val="none" w:sz="0" w:space="0" w:color="auto"/>
      </w:divBdr>
    </w:div>
    <w:div w:id="451628789">
      <w:bodyDiv w:val="1"/>
      <w:marLeft w:val="0"/>
      <w:marRight w:val="0"/>
      <w:marTop w:val="0"/>
      <w:marBottom w:val="0"/>
      <w:divBdr>
        <w:top w:val="none" w:sz="0" w:space="0" w:color="auto"/>
        <w:left w:val="none" w:sz="0" w:space="0" w:color="auto"/>
        <w:bottom w:val="none" w:sz="0" w:space="0" w:color="auto"/>
        <w:right w:val="none" w:sz="0" w:space="0" w:color="auto"/>
      </w:divBdr>
    </w:div>
    <w:div w:id="459349281">
      <w:bodyDiv w:val="1"/>
      <w:marLeft w:val="0"/>
      <w:marRight w:val="0"/>
      <w:marTop w:val="0"/>
      <w:marBottom w:val="0"/>
      <w:divBdr>
        <w:top w:val="none" w:sz="0" w:space="0" w:color="auto"/>
        <w:left w:val="none" w:sz="0" w:space="0" w:color="auto"/>
        <w:bottom w:val="none" w:sz="0" w:space="0" w:color="auto"/>
        <w:right w:val="none" w:sz="0" w:space="0" w:color="auto"/>
      </w:divBdr>
    </w:div>
    <w:div w:id="577442013">
      <w:bodyDiv w:val="1"/>
      <w:marLeft w:val="0"/>
      <w:marRight w:val="0"/>
      <w:marTop w:val="0"/>
      <w:marBottom w:val="0"/>
      <w:divBdr>
        <w:top w:val="none" w:sz="0" w:space="0" w:color="auto"/>
        <w:left w:val="none" w:sz="0" w:space="0" w:color="auto"/>
        <w:bottom w:val="none" w:sz="0" w:space="0" w:color="auto"/>
        <w:right w:val="none" w:sz="0" w:space="0" w:color="auto"/>
      </w:divBdr>
    </w:div>
    <w:div w:id="661196445">
      <w:bodyDiv w:val="1"/>
      <w:marLeft w:val="0"/>
      <w:marRight w:val="0"/>
      <w:marTop w:val="0"/>
      <w:marBottom w:val="0"/>
      <w:divBdr>
        <w:top w:val="none" w:sz="0" w:space="0" w:color="auto"/>
        <w:left w:val="none" w:sz="0" w:space="0" w:color="auto"/>
        <w:bottom w:val="none" w:sz="0" w:space="0" w:color="auto"/>
        <w:right w:val="none" w:sz="0" w:space="0" w:color="auto"/>
      </w:divBdr>
    </w:div>
    <w:div w:id="701445717">
      <w:bodyDiv w:val="1"/>
      <w:marLeft w:val="0"/>
      <w:marRight w:val="0"/>
      <w:marTop w:val="0"/>
      <w:marBottom w:val="0"/>
      <w:divBdr>
        <w:top w:val="none" w:sz="0" w:space="0" w:color="auto"/>
        <w:left w:val="none" w:sz="0" w:space="0" w:color="auto"/>
        <w:bottom w:val="none" w:sz="0" w:space="0" w:color="auto"/>
        <w:right w:val="none" w:sz="0" w:space="0" w:color="auto"/>
      </w:divBdr>
    </w:div>
    <w:div w:id="962342547">
      <w:bodyDiv w:val="1"/>
      <w:marLeft w:val="0"/>
      <w:marRight w:val="0"/>
      <w:marTop w:val="0"/>
      <w:marBottom w:val="0"/>
      <w:divBdr>
        <w:top w:val="none" w:sz="0" w:space="0" w:color="auto"/>
        <w:left w:val="none" w:sz="0" w:space="0" w:color="auto"/>
        <w:bottom w:val="none" w:sz="0" w:space="0" w:color="auto"/>
        <w:right w:val="none" w:sz="0" w:space="0" w:color="auto"/>
      </w:divBdr>
    </w:div>
    <w:div w:id="1042943586">
      <w:bodyDiv w:val="1"/>
      <w:marLeft w:val="0"/>
      <w:marRight w:val="0"/>
      <w:marTop w:val="0"/>
      <w:marBottom w:val="0"/>
      <w:divBdr>
        <w:top w:val="none" w:sz="0" w:space="0" w:color="auto"/>
        <w:left w:val="none" w:sz="0" w:space="0" w:color="auto"/>
        <w:bottom w:val="none" w:sz="0" w:space="0" w:color="auto"/>
        <w:right w:val="none" w:sz="0" w:space="0" w:color="auto"/>
      </w:divBdr>
    </w:div>
    <w:div w:id="1091973433">
      <w:bodyDiv w:val="1"/>
      <w:marLeft w:val="0"/>
      <w:marRight w:val="0"/>
      <w:marTop w:val="0"/>
      <w:marBottom w:val="0"/>
      <w:divBdr>
        <w:top w:val="none" w:sz="0" w:space="0" w:color="auto"/>
        <w:left w:val="none" w:sz="0" w:space="0" w:color="auto"/>
        <w:bottom w:val="none" w:sz="0" w:space="0" w:color="auto"/>
        <w:right w:val="none" w:sz="0" w:space="0" w:color="auto"/>
      </w:divBdr>
    </w:div>
    <w:div w:id="1099565762">
      <w:bodyDiv w:val="1"/>
      <w:marLeft w:val="0"/>
      <w:marRight w:val="0"/>
      <w:marTop w:val="0"/>
      <w:marBottom w:val="0"/>
      <w:divBdr>
        <w:top w:val="none" w:sz="0" w:space="0" w:color="auto"/>
        <w:left w:val="none" w:sz="0" w:space="0" w:color="auto"/>
        <w:bottom w:val="none" w:sz="0" w:space="0" w:color="auto"/>
        <w:right w:val="none" w:sz="0" w:space="0" w:color="auto"/>
      </w:divBdr>
    </w:div>
    <w:div w:id="1477332625">
      <w:bodyDiv w:val="1"/>
      <w:marLeft w:val="0"/>
      <w:marRight w:val="0"/>
      <w:marTop w:val="0"/>
      <w:marBottom w:val="0"/>
      <w:divBdr>
        <w:top w:val="none" w:sz="0" w:space="0" w:color="auto"/>
        <w:left w:val="none" w:sz="0" w:space="0" w:color="auto"/>
        <w:bottom w:val="none" w:sz="0" w:space="0" w:color="auto"/>
        <w:right w:val="none" w:sz="0" w:space="0" w:color="auto"/>
      </w:divBdr>
    </w:div>
    <w:div w:id="1561554359">
      <w:bodyDiv w:val="1"/>
      <w:marLeft w:val="0"/>
      <w:marRight w:val="0"/>
      <w:marTop w:val="0"/>
      <w:marBottom w:val="0"/>
      <w:divBdr>
        <w:top w:val="none" w:sz="0" w:space="0" w:color="auto"/>
        <w:left w:val="none" w:sz="0" w:space="0" w:color="auto"/>
        <w:bottom w:val="none" w:sz="0" w:space="0" w:color="auto"/>
        <w:right w:val="none" w:sz="0" w:space="0" w:color="auto"/>
      </w:divBdr>
    </w:div>
    <w:div w:id="1564023689">
      <w:bodyDiv w:val="1"/>
      <w:marLeft w:val="0"/>
      <w:marRight w:val="0"/>
      <w:marTop w:val="0"/>
      <w:marBottom w:val="0"/>
      <w:divBdr>
        <w:top w:val="none" w:sz="0" w:space="0" w:color="auto"/>
        <w:left w:val="none" w:sz="0" w:space="0" w:color="auto"/>
        <w:bottom w:val="none" w:sz="0" w:space="0" w:color="auto"/>
        <w:right w:val="none" w:sz="0" w:space="0" w:color="auto"/>
      </w:divBdr>
    </w:div>
    <w:div w:id="1611889673">
      <w:bodyDiv w:val="1"/>
      <w:marLeft w:val="0"/>
      <w:marRight w:val="0"/>
      <w:marTop w:val="0"/>
      <w:marBottom w:val="0"/>
      <w:divBdr>
        <w:top w:val="none" w:sz="0" w:space="0" w:color="auto"/>
        <w:left w:val="none" w:sz="0" w:space="0" w:color="auto"/>
        <w:bottom w:val="none" w:sz="0" w:space="0" w:color="auto"/>
        <w:right w:val="none" w:sz="0" w:space="0" w:color="auto"/>
      </w:divBdr>
    </w:div>
    <w:div w:id="1708868921">
      <w:bodyDiv w:val="1"/>
      <w:marLeft w:val="0"/>
      <w:marRight w:val="0"/>
      <w:marTop w:val="0"/>
      <w:marBottom w:val="0"/>
      <w:divBdr>
        <w:top w:val="none" w:sz="0" w:space="0" w:color="auto"/>
        <w:left w:val="none" w:sz="0" w:space="0" w:color="auto"/>
        <w:bottom w:val="none" w:sz="0" w:space="0" w:color="auto"/>
        <w:right w:val="none" w:sz="0" w:space="0" w:color="auto"/>
      </w:divBdr>
    </w:div>
    <w:div w:id="1866284092">
      <w:bodyDiv w:val="1"/>
      <w:marLeft w:val="0"/>
      <w:marRight w:val="0"/>
      <w:marTop w:val="0"/>
      <w:marBottom w:val="0"/>
      <w:divBdr>
        <w:top w:val="none" w:sz="0" w:space="0" w:color="auto"/>
        <w:left w:val="none" w:sz="0" w:space="0" w:color="auto"/>
        <w:bottom w:val="none" w:sz="0" w:space="0" w:color="auto"/>
        <w:right w:val="none" w:sz="0" w:space="0" w:color="auto"/>
      </w:divBdr>
    </w:div>
    <w:div w:id="1913468042">
      <w:bodyDiv w:val="1"/>
      <w:marLeft w:val="0"/>
      <w:marRight w:val="0"/>
      <w:marTop w:val="0"/>
      <w:marBottom w:val="0"/>
      <w:divBdr>
        <w:top w:val="none" w:sz="0" w:space="0" w:color="auto"/>
        <w:left w:val="none" w:sz="0" w:space="0" w:color="auto"/>
        <w:bottom w:val="none" w:sz="0" w:space="0" w:color="auto"/>
        <w:right w:val="none" w:sz="0" w:space="0" w:color="auto"/>
      </w:divBdr>
    </w:div>
    <w:div w:id="1987931276">
      <w:bodyDiv w:val="1"/>
      <w:marLeft w:val="0"/>
      <w:marRight w:val="0"/>
      <w:marTop w:val="0"/>
      <w:marBottom w:val="0"/>
      <w:divBdr>
        <w:top w:val="none" w:sz="0" w:space="0" w:color="auto"/>
        <w:left w:val="none" w:sz="0" w:space="0" w:color="auto"/>
        <w:bottom w:val="none" w:sz="0" w:space="0" w:color="auto"/>
        <w:right w:val="none" w:sz="0" w:space="0" w:color="auto"/>
      </w:divBdr>
    </w:div>
    <w:div w:id="2127968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3B913C-533D-F944-8208-01B6468A4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9</Pages>
  <Words>2510</Words>
  <Characters>14313</Characters>
  <Application>Microsoft Office Word</Application>
  <DocSecurity>0</DocSecurity>
  <Lines>119</Lines>
  <Paragraphs>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Windows</dc:creator>
  <cp:keywords/>
  <dc:description/>
  <cp:lastModifiedBy>nicola laneri</cp:lastModifiedBy>
  <cp:revision>15</cp:revision>
  <cp:lastPrinted>2021-09-27T11:59:00Z</cp:lastPrinted>
  <dcterms:created xsi:type="dcterms:W3CDTF">2021-09-27T11:59:00Z</dcterms:created>
  <dcterms:modified xsi:type="dcterms:W3CDTF">2021-11-16T12:11:00Z</dcterms:modified>
</cp:coreProperties>
</file>